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336F6" w:rsidRPr="006168C7" w14:paraId="797EC48C" w14:textId="77777777" w:rsidTr="00EA202D">
        <w:trPr>
          <w:trHeight w:hRule="exact" w:val="1418"/>
        </w:trPr>
        <w:tc>
          <w:tcPr>
            <w:tcW w:w="1428" w:type="dxa"/>
            <w:gridSpan w:val="2"/>
          </w:tcPr>
          <w:p w14:paraId="75347AD2" w14:textId="77777777" w:rsidR="00E336F6" w:rsidRPr="006168C7" w:rsidRDefault="00E336F6" w:rsidP="00E336F6">
            <w:bookmarkStart w:id="0" w:name="p1rectexte"/>
            <w:bookmarkEnd w:id="0"/>
            <w:r w:rsidRPr="006168C7">
              <w:rPr>
                <w:noProof/>
                <w:sz w:val="20"/>
                <w:lang w:eastAsia="en-GB"/>
              </w:rPr>
              <w:drawing>
                <wp:anchor distT="0" distB="0" distL="114300" distR="114300" simplePos="0" relativeHeight="251652096" behindDoc="0" locked="0" layoutInCell="0" allowOverlap="1" wp14:anchorId="6E04FBFA" wp14:editId="2A02E443">
                  <wp:simplePos x="0" y="0"/>
                  <wp:positionH relativeFrom="column">
                    <wp:posOffset>-962025</wp:posOffset>
                  </wp:positionH>
                  <wp:positionV relativeFrom="paragraph">
                    <wp:posOffset>-695960</wp:posOffset>
                  </wp:positionV>
                  <wp:extent cx="1569720" cy="10771505"/>
                  <wp:effectExtent l="1905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7958C88A" w14:textId="77777777" w:rsidR="00E336F6" w:rsidRPr="006168C7" w:rsidRDefault="00E336F6" w:rsidP="00E336F6">
            <w:pPr>
              <w:spacing w:before="0"/>
              <w:rPr>
                <w:b/>
                <w:sz w:val="16"/>
              </w:rPr>
            </w:pPr>
          </w:p>
        </w:tc>
        <w:tc>
          <w:tcPr>
            <w:tcW w:w="8520" w:type="dxa"/>
            <w:gridSpan w:val="3"/>
          </w:tcPr>
          <w:p w14:paraId="5E1258E2" w14:textId="77777777" w:rsidR="00E336F6" w:rsidRPr="006168C7" w:rsidRDefault="00E336F6" w:rsidP="00E336F6">
            <w:pPr>
              <w:spacing w:before="0"/>
              <w:rPr>
                <w:rFonts w:ascii="Arial" w:hAnsi="Arial" w:cs="Arial"/>
              </w:rPr>
            </w:pPr>
          </w:p>
          <w:p w14:paraId="00E8AE99" w14:textId="77777777" w:rsidR="00E336F6" w:rsidRPr="006168C7" w:rsidRDefault="00E336F6" w:rsidP="00E336F6">
            <w:pPr>
              <w:spacing w:before="284"/>
              <w:rPr>
                <w:rFonts w:ascii="Arial" w:hAnsi="Arial" w:cs="Arial"/>
                <w:b/>
                <w:bCs/>
                <w:sz w:val="18"/>
              </w:rPr>
            </w:pPr>
            <w:r w:rsidRPr="006168C7">
              <w:rPr>
                <w:rFonts w:ascii="Arial" w:hAnsi="Arial" w:cs="Arial"/>
                <w:b/>
                <w:bCs/>
                <w:color w:val="808080"/>
                <w:spacing w:val="100"/>
              </w:rPr>
              <w:t>International Telecommunication Union</w:t>
            </w:r>
          </w:p>
        </w:tc>
      </w:tr>
      <w:tr w:rsidR="00E336F6" w:rsidRPr="006168C7" w14:paraId="162450C4" w14:textId="77777777" w:rsidTr="00EA202D">
        <w:trPr>
          <w:trHeight w:hRule="exact" w:val="992"/>
        </w:trPr>
        <w:tc>
          <w:tcPr>
            <w:tcW w:w="1428" w:type="dxa"/>
            <w:gridSpan w:val="2"/>
          </w:tcPr>
          <w:p w14:paraId="0F472C12" w14:textId="77777777" w:rsidR="00E336F6" w:rsidRPr="006168C7" w:rsidRDefault="00E336F6" w:rsidP="00E336F6">
            <w:pPr>
              <w:spacing w:before="0"/>
            </w:pPr>
          </w:p>
        </w:tc>
        <w:tc>
          <w:tcPr>
            <w:tcW w:w="8520" w:type="dxa"/>
            <w:gridSpan w:val="3"/>
          </w:tcPr>
          <w:p w14:paraId="38725B46" w14:textId="77777777" w:rsidR="00E336F6" w:rsidRPr="006168C7" w:rsidRDefault="00E336F6" w:rsidP="00E336F6"/>
        </w:tc>
      </w:tr>
      <w:tr w:rsidR="00E336F6" w:rsidRPr="006168C7" w14:paraId="091A38C2" w14:textId="77777777" w:rsidTr="00EA202D">
        <w:tblPrEx>
          <w:tblCellMar>
            <w:left w:w="85" w:type="dxa"/>
            <w:right w:w="85" w:type="dxa"/>
          </w:tblCellMar>
        </w:tblPrEx>
        <w:trPr>
          <w:gridBefore w:val="2"/>
          <w:wBefore w:w="1428" w:type="dxa"/>
        </w:trPr>
        <w:tc>
          <w:tcPr>
            <w:tcW w:w="2520" w:type="dxa"/>
          </w:tcPr>
          <w:p w14:paraId="0A3B3BDC" w14:textId="77777777" w:rsidR="00E336F6" w:rsidRPr="006168C7" w:rsidRDefault="00E336F6" w:rsidP="00E336F6">
            <w:pPr>
              <w:rPr>
                <w:b/>
                <w:sz w:val="18"/>
              </w:rPr>
            </w:pPr>
            <w:r w:rsidRPr="006168C7">
              <w:rPr>
                <w:rFonts w:ascii="Arial" w:hAnsi="Arial"/>
                <w:b/>
                <w:spacing w:val="40"/>
                <w:sz w:val="72"/>
              </w:rPr>
              <w:t>ITU-T</w:t>
            </w:r>
          </w:p>
        </w:tc>
        <w:tc>
          <w:tcPr>
            <w:tcW w:w="6000" w:type="dxa"/>
            <w:gridSpan w:val="2"/>
          </w:tcPr>
          <w:p w14:paraId="1D74136F" w14:textId="49F34E35" w:rsidR="00E336F6" w:rsidRPr="006168C7" w:rsidRDefault="00E336F6" w:rsidP="00E336F6">
            <w:pPr>
              <w:spacing w:before="240"/>
              <w:jc w:val="right"/>
              <w:rPr>
                <w:rFonts w:ascii="Arial" w:hAnsi="Arial" w:cs="Arial"/>
                <w:b/>
                <w:sz w:val="60"/>
              </w:rPr>
            </w:pPr>
            <w:r w:rsidRPr="006168C7">
              <w:rPr>
                <w:rFonts w:ascii="Arial" w:hAnsi="Arial" w:cs="Arial"/>
                <w:b/>
                <w:sz w:val="60"/>
              </w:rPr>
              <w:t>P.</w:t>
            </w:r>
            <w:del w:id="1" w:author="Pinson, Margaret" w:date="2023-01-24T01:01:00Z">
              <w:r w:rsidRPr="006168C7" w:rsidDel="004227A9">
                <w:rPr>
                  <w:rFonts w:ascii="Arial" w:hAnsi="Arial" w:cs="Arial"/>
                  <w:b/>
                  <w:sz w:val="60"/>
                </w:rPr>
                <w:delText>913</w:delText>
              </w:r>
            </w:del>
            <w:ins w:id="2" w:author="Pinson, Margaret" w:date="2023-01-24T01:01:00Z">
              <w:r w:rsidR="004227A9" w:rsidRPr="006168C7">
                <w:rPr>
                  <w:rFonts w:ascii="Arial" w:hAnsi="Arial" w:cs="Arial"/>
                  <w:b/>
                  <w:sz w:val="60"/>
                </w:rPr>
                <w:t>91</w:t>
              </w:r>
              <w:r w:rsidR="004227A9">
                <w:rPr>
                  <w:rFonts w:ascii="Arial" w:hAnsi="Arial" w:cs="Arial"/>
                  <w:b/>
                  <w:sz w:val="60"/>
                </w:rPr>
                <w:t>0</w:t>
              </w:r>
            </w:ins>
          </w:p>
        </w:tc>
      </w:tr>
      <w:tr w:rsidR="00E336F6" w:rsidRPr="006168C7" w14:paraId="0A0EA8A9" w14:textId="77777777" w:rsidTr="00EA202D">
        <w:tblPrEx>
          <w:tblCellMar>
            <w:left w:w="85" w:type="dxa"/>
            <w:right w:w="85" w:type="dxa"/>
          </w:tblCellMar>
        </w:tblPrEx>
        <w:trPr>
          <w:gridBefore w:val="2"/>
          <w:wBefore w:w="1428" w:type="dxa"/>
          <w:trHeight w:val="974"/>
        </w:trPr>
        <w:tc>
          <w:tcPr>
            <w:tcW w:w="4549" w:type="dxa"/>
            <w:gridSpan w:val="2"/>
          </w:tcPr>
          <w:p w14:paraId="4E001D21" w14:textId="77777777" w:rsidR="00E336F6" w:rsidRPr="006168C7" w:rsidRDefault="00E336F6" w:rsidP="00E336F6">
            <w:pPr>
              <w:jc w:val="left"/>
              <w:rPr>
                <w:b/>
                <w:sz w:val="20"/>
              </w:rPr>
            </w:pPr>
            <w:r w:rsidRPr="006168C7">
              <w:rPr>
                <w:rFonts w:ascii="Arial" w:hAnsi="Arial"/>
                <w:sz w:val="20"/>
              </w:rPr>
              <w:t>TELECOMMUNICATION</w:t>
            </w:r>
            <w:r w:rsidRPr="006168C7">
              <w:rPr>
                <w:rFonts w:ascii="Arial" w:hAnsi="Arial" w:cs="Arial"/>
                <w:sz w:val="20"/>
              </w:rPr>
              <w:br/>
            </w:r>
            <w:r w:rsidRPr="006168C7">
              <w:rPr>
                <w:rFonts w:ascii="Arial" w:hAnsi="Arial"/>
                <w:sz w:val="20"/>
              </w:rPr>
              <w:t>STANDARDIZATION SECTOR</w:t>
            </w:r>
            <w:r w:rsidRPr="006168C7">
              <w:rPr>
                <w:rFonts w:ascii="Arial" w:hAnsi="Arial"/>
                <w:sz w:val="20"/>
              </w:rPr>
              <w:br/>
              <w:t>OF ITU</w:t>
            </w:r>
          </w:p>
        </w:tc>
        <w:tc>
          <w:tcPr>
            <w:tcW w:w="3971" w:type="dxa"/>
          </w:tcPr>
          <w:p w14:paraId="756A4CBB" w14:textId="568A75A3" w:rsidR="00E336F6" w:rsidRPr="006168C7" w:rsidRDefault="00E336F6" w:rsidP="00E336F6">
            <w:pPr>
              <w:spacing w:before="0"/>
              <w:jc w:val="right"/>
              <w:rPr>
                <w:rFonts w:ascii="Arial" w:hAnsi="Arial" w:cs="Arial"/>
                <w:sz w:val="28"/>
              </w:rPr>
            </w:pPr>
            <w:r w:rsidRPr="006168C7">
              <w:rPr>
                <w:rFonts w:ascii="Arial" w:hAnsi="Arial" w:cs="Arial"/>
                <w:sz w:val="28"/>
              </w:rPr>
              <w:t>(</w:t>
            </w:r>
            <w:del w:id="3" w:author="Pinson, Margaret" w:date="2023-01-24T01:09:00Z">
              <w:r w:rsidRPr="006168C7" w:rsidDel="008F5CBE">
                <w:rPr>
                  <w:rFonts w:ascii="Arial" w:hAnsi="Arial" w:cs="Arial"/>
                  <w:sz w:val="28"/>
                </w:rPr>
                <w:delText>06/2021</w:delText>
              </w:r>
            </w:del>
            <w:ins w:id="4" w:author="Pinson, Margaret" w:date="2023-01-24T01:09:00Z">
              <w:r w:rsidR="008F5CBE" w:rsidRPr="008F5CBE">
                <w:rPr>
                  <w:rFonts w:ascii="Arial" w:hAnsi="Arial" w:cs="Arial"/>
                  <w:sz w:val="28"/>
                  <w:highlight w:val="yellow"/>
                </w:rPr>
                <w:t>XX/XX</w:t>
              </w:r>
            </w:ins>
            <w:r w:rsidRPr="006168C7">
              <w:rPr>
                <w:rFonts w:ascii="Arial" w:hAnsi="Arial" w:cs="Arial"/>
                <w:sz w:val="28"/>
              </w:rPr>
              <w:t>)</w:t>
            </w:r>
          </w:p>
        </w:tc>
      </w:tr>
      <w:tr w:rsidR="00E336F6" w:rsidRPr="006168C7" w14:paraId="075302CA" w14:textId="77777777" w:rsidTr="00EA202D">
        <w:trPr>
          <w:cantSplit/>
          <w:trHeight w:hRule="exact" w:val="3402"/>
        </w:trPr>
        <w:tc>
          <w:tcPr>
            <w:tcW w:w="1418" w:type="dxa"/>
          </w:tcPr>
          <w:p w14:paraId="6F68FF48" w14:textId="77777777" w:rsidR="00E336F6" w:rsidRPr="006168C7" w:rsidRDefault="00E336F6" w:rsidP="00E336F6">
            <w:pPr>
              <w:tabs>
                <w:tab w:val="right" w:pos="9639"/>
              </w:tabs>
              <w:rPr>
                <w:rFonts w:ascii="Arial" w:hAnsi="Arial"/>
                <w:sz w:val="18"/>
              </w:rPr>
            </w:pPr>
          </w:p>
        </w:tc>
        <w:tc>
          <w:tcPr>
            <w:tcW w:w="8530" w:type="dxa"/>
            <w:gridSpan w:val="4"/>
            <w:tcBorders>
              <w:bottom w:val="single" w:sz="12" w:space="0" w:color="auto"/>
            </w:tcBorders>
            <w:vAlign w:val="bottom"/>
          </w:tcPr>
          <w:p w14:paraId="2A166D96"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SERIES P: TELEPHONE TRANSMISSION QUALITY, TELEPHONE INSTALLATIONS, LOCAL LINE NETWORKS</w:t>
            </w:r>
          </w:p>
          <w:p w14:paraId="3976D3DB"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Audiovisual quality in multimedia services</w:t>
            </w:r>
          </w:p>
          <w:p w14:paraId="1EAA5386" w14:textId="77777777" w:rsidR="00E336F6" w:rsidRPr="006168C7" w:rsidRDefault="00E336F6" w:rsidP="00E336F6">
            <w:pPr>
              <w:tabs>
                <w:tab w:val="right" w:pos="9639"/>
              </w:tabs>
              <w:jc w:val="left"/>
              <w:rPr>
                <w:rFonts w:ascii="Arial" w:hAnsi="Arial" w:cs="Arial"/>
                <w:sz w:val="32"/>
              </w:rPr>
            </w:pPr>
          </w:p>
        </w:tc>
      </w:tr>
      <w:tr w:rsidR="00E336F6" w:rsidRPr="006168C7" w14:paraId="23B53C82" w14:textId="77777777" w:rsidTr="00EA202D">
        <w:trPr>
          <w:cantSplit/>
          <w:trHeight w:hRule="exact" w:val="4536"/>
        </w:trPr>
        <w:tc>
          <w:tcPr>
            <w:tcW w:w="1418" w:type="dxa"/>
          </w:tcPr>
          <w:p w14:paraId="169EC153" w14:textId="77777777" w:rsidR="00E336F6" w:rsidRPr="006168C7" w:rsidRDefault="00E336F6" w:rsidP="00E336F6">
            <w:pPr>
              <w:tabs>
                <w:tab w:val="right" w:pos="9639"/>
              </w:tabs>
              <w:rPr>
                <w:rFonts w:ascii="Arial" w:hAnsi="Arial"/>
                <w:sz w:val="18"/>
              </w:rPr>
            </w:pPr>
          </w:p>
        </w:tc>
        <w:tc>
          <w:tcPr>
            <w:tcW w:w="8530" w:type="dxa"/>
            <w:gridSpan w:val="4"/>
          </w:tcPr>
          <w:p w14:paraId="636B3AA2" w14:textId="7FE481FB" w:rsidR="00E336F6" w:rsidRPr="006168C7" w:rsidRDefault="00E336F6" w:rsidP="00E336F6">
            <w:pPr>
              <w:tabs>
                <w:tab w:val="right" w:pos="9639"/>
              </w:tabs>
              <w:jc w:val="left"/>
              <w:rPr>
                <w:rFonts w:ascii="Arial" w:hAnsi="Arial"/>
                <w:b/>
                <w:bCs/>
                <w:sz w:val="36"/>
              </w:rPr>
            </w:pPr>
            <w:del w:id="5" w:author="Pinson, Margaret" w:date="2023-06-26T14:04:00Z">
              <w:r w:rsidRPr="006168C7" w:rsidDel="0064729C">
                <w:rPr>
                  <w:rFonts w:ascii="Arial" w:hAnsi="Arial"/>
                  <w:b/>
                  <w:bCs/>
                  <w:sz w:val="36"/>
                </w:rPr>
                <w:delText xml:space="preserve">Methods for the subjective assessment of video quality, audio quality and audiovisual quality of Internet video and </w:delText>
              </w:r>
            </w:del>
            <w:del w:id="6" w:author="Pinson, Margaret" w:date="2022-12-16T08:02:00Z">
              <w:r w:rsidRPr="006168C7" w:rsidDel="00700A1F">
                <w:rPr>
                  <w:rFonts w:ascii="Arial" w:hAnsi="Arial"/>
                  <w:b/>
                  <w:bCs/>
                  <w:sz w:val="36"/>
                </w:rPr>
                <w:delText>distribution quality</w:delText>
              </w:r>
            </w:del>
            <w:del w:id="7" w:author="Pinson, Margaret" w:date="2023-06-26T14:04:00Z">
              <w:r w:rsidRPr="006168C7" w:rsidDel="0064729C">
                <w:rPr>
                  <w:rFonts w:ascii="Arial" w:hAnsi="Arial"/>
                  <w:b/>
                  <w:bCs/>
                  <w:sz w:val="36"/>
                </w:rPr>
                <w:delText xml:space="preserve"> television in any environment</w:delText>
              </w:r>
            </w:del>
            <w:ins w:id="8" w:author="Pinson, Margaret" w:date="2023-06-26T14:04:00Z">
              <w:r w:rsidR="0064729C">
                <w:rPr>
                  <w:rFonts w:ascii="Arial" w:hAnsi="Arial"/>
                  <w:b/>
                  <w:bCs/>
                  <w:sz w:val="36"/>
                </w:rPr>
                <w:t>Subjective video quality assessment methods for multimedia applications</w:t>
              </w:r>
            </w:ins>
          </w:p>
        </w:tc>
      </w:tr>
      <w:tr w:rsidR="00E336F6" w:rsidRPr="006168C7" w14:paraId="59961D8A" w14:textId="77777777" w:rsidTr="00EA202D">
        <w:trPr>
          <w:cantSplit/>
          <w:trHeight w:hRule="exact" w:val="1418"/>
        </w:trPr>
        <w:tc>
          <w:tcPr>
            <w:tcW w:w="1418" w:type="dxa"/>
          </w:tcPr>
          <w:p w14:paraId="7ADF1107" w14:textId="77777777" w:rsidR="00E336F6" w:rsidRPr="006168C7" w:rsidRDefault="00E336F6" w:rsidP="00E336F6">
            <w:pPr>
              <w:tabs>
                <w:tab w:val="right" w:pos="9639"/>
              </w:tabs>
              <w:rPr>
                <w:rFonts w:ascii="Arial" w:hAnsi="Arial"/>
                <w:sz w:val="18"/>
              </w:rPr>
            </w:pPr>
          </w:p>
        </w:tc>
        <w:tc>
          <w:tcPr>
            <w:tcW w:w="8530" w:type="dxa"/>
            <w:gridSpan w:val="4"/>
            <w:vAlign w:val="bottom"/>
          </w:tcPr>
          <w:p w14:paraId="5A9D3686" w14:textId="0EF251B8" w:rsidR="00E336F6" w:rsidRPr="006168C7" w:rsidRDefault="00E336F6" w:rsidP="00E336F6">
            <w:pPr>
              <w:tabs>
                <w:tab w:val="right" w:pos="9639"/>
              </w:tabs>
              <w:spacing w:before="60" w:after="240"/>
              <w:jc w:val="left"/>
              <w:rPr>
                <w:rFonts w:ascii="Arial" w:hAnsi="Arial" w:cs="Arial"/>
                <w:sz w:val="32"/>
              </w:rPr>
            </w:pPr>
            <w:r w:rsidRPr="006168C7">
              <w:rPr>
                <w:rFonts w:ascii="Arial" w:hAnsi="Arial" w:cs="Arial"/>
                <w:sz w:val="32"/>
              </w:rPr>
              <w:t>Recommendation  ITU</w:t>
            </w:r>
            <w:r w:rsidRPr="006168C7">
              <w:rPr>
                <w:rFonts w:ascii="Arial" w:hAnsi="Arial" w:cs="Arial"/>
                <w:sz w:val="32"/>
              </w:rPr>
              <w:noBreakHyphen/>
              <w:t>T  P.</w:t>
            </w:r>
            <w:del w:id="9" w:author="Pinson, Margaret" w:date="2023-01-24T01:01:00Z">
              <w:r w:rsidRPr="006168C7" w:rsidDel="004227A9">
                <w:rPr>
                  <w:rFonts w:ascii="Arial" w:hAnsi="Arial" w:cs="Arial"/>
                  <w:sz w:val="32"/>
                </w:rPr>
                <w:delText>913</w:delText>
              </w:r>
            </w:del>
            <w:ins w:id="10" w:author="Pinson, Margaret" w:date="2023-01-24T01:01:00Z">
              <w:r w:rsidR="004227A9" w:rsidRPr="006168C7">
                <w:rPr>
                  <w:rFonts w:ascii="Arial" w:hAnsi="Arial" w:cs="Arial"/>
                  <w:sz w:val="32"/>
                </w:rPr>
                <w:t>91</w:t>
              </w:r>
              <w:r w:rsidR="004227A9">
                <w:rPr>
                  <w:rFonts w:ascii="Arial" w:hAnsi="Arial" w:cs="Arial"/>
                  <w:sz w:val="32"/>
                </w:rPr>
                <w:t>0</w:t>
              </w:r>
            </w:ins>
          </w:p>
          <w:p w14:paraId="5C418B9E" w14:textId="76820241" w:rsidR="00E336F6" w:rsidRPr="006168C7" w:rsidRDefault="00E336F6" w:rsidP="00E336F6">
            <w:pPr>
              <w:tabs>
                <w:tab w:val="right" w:pos="9639"/>
              </w:tabs>
              <w:spacing w:before="60"/>
              <w:jc w:val="left"/>
              <w:rPr>
                <w:rFonts w:ascii="Arial" w:hAnsi="Arial" w:cs="Arial"/>
                <w:sz w:val="32"/>
              </w:rPr>
            </w:pPr>
          </w:p>
        </w:tc>
      </w:tr>
    </w:tbl>
    <w:p w14:paraId="6EF81B9C" w14:textId="2D79C5D5" w:rsidR="00E336F6" w:rsidRPr="006168C7" w:rsidRDefault="00E02D9A" w:rsidP="00E336F6">
      <w:pPr>
        <w:tabs>
          <w:tab w:val="right" w:pos="9639"/>
        </w:tabs>
        <w:spacing w:before="240"/>
        <w:jc w:val="right"/>
        <w:rPr>
          <w:rFonts w:ascii="Arial" w:hAnsi="Arial"/>
          <w:sz w:val="18"/>
        </w:rPr>
      </w:pPr>
      <w:r w:rsidRPr="006168C7">
        <w:rPr>
          <w:rFonts w:ascii="Arial" w:hAnsi="Arial"/>
          <w:b/>
          <w:bCs/>
          <w:noProof/>
          <w:sz w:val="36"/>
          <w:lang w:eastAsia="en-GB"/>
        </w:rPr>
        <w:drawing>
          <wp:anchor distT="0" distB="0" distL="114300" distR="114300" simplePos="0" relativeHeight="251653120" behindDoc="0" locked="0" layoutInCell="1" allowOverlap="1" wp14:anchorId="4F5F5A7C" wp14:editId="4BFBB9AD">
            <wp:simplePos x="0" y="0"/>
            <wp:positionH relativeFrom="column">
              <wp:posOffset>5494655</wp:posOffset>
            </wp:positionH>
            <wp:positionV relativeFrom="paragraph">
              <wp:posOffset>151130</wp:posOffset>
            </wp:positionV>
            <wp:extent cx="718980" cy="7810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98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1FC4" w14:textId="77777777" w:rsidR="00E336F6" w:rsidRPr="006168C7" w:rsidRDefault="00E336F6" w:rsidP="00E336F6">
      <w:pPr>
        <w:spacing w:before="80"/>
        <w:jc w:val="center"/>
        <w:rPr>
          <w:sz w:val="20"/>
        </w:rPr>
      </w:pPr>
      <w:r w:rsidRPr="006168C7">
        <w:rPr>
          <w:sz w:val="20"/>
        </w:rPr>
        <w:br w:type="page"/>
      </w:r>
      <w:r w:rsidRPr="006168C7">
        <w:rPr>
          <w:sz w:val="20"/>
        </w:rPr>
        <w:lastRenderedPageBreak/>
        <w:t>ITU-T P-SERIES RECOMMENDATIONS</w:t>
      </w:r>
    </w:p>
    <w:p w14:paraId="4CF771DA" w14:textId="77777777" w:rsidR="00E336F6" w:rsidRPr="006168C7" w:rsidRDefault="00E336F6" w:rsidP="00E336F6">
      <w:pPr>
        <w:spacing w:before="80" w:after="80"/>
        <w:jc w:val="center"/>
        <w:rPr>
          <w:b/>
          <w:sz w:val="20"/>
        </w:rPr>
      </w:pPr>
      <w:r w:rsidRPr="006168C7">
        <w:rPr>
          <w:b/>
          <w:sz w:val="20"/>
        </w:rPr>
        <w:t>TELEPHONE TRANSMISSION QUALITY, TELEPHONE INSTALLATIONS, LOCAL LINE NETWORKS</w:t>
      </w:r>
    </w:p>
    <w:tbl>
      <w:tblPr>
        <w:tblStyle w:val="TableGrid"/>
        <w:tblW w:w="9869" w:type="dxa"/>
        <w:tblInd w:w="10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148"/>
        <w:gridCol w:w="1721"/>
      </w:tblGrid>
      <w:tr w:rsidR="00E336F6" w:rsidRPr="006168C7" w14:paraId="3071A43D" w14:textId="77777777" w:rsidTr="00EA202D">
        <w:tc>
          <w:tcPr>
            <w:tcW w:w="8050" w:type="dxa"/>
            <w:shd w:val="clear" w:color="auto" w:fill="auto"/>
          </w:tcPr>
          <w:p w14:paraId="4BD79541" w14:textId="77777777" w:rsidR="00E336F6" w:rsidRPr="006168C7" w:rsidRDefault="00E336F6" w:rsidP="00E336F6">
            <w:pPr>
              <w:spacing w:before="30" w:after="30" w:line="190" w:lineRule="exact"/>
              <w:jc w:val="left"/>
              <w:rPr>
                <w:sz w:val="20"/>
              </w:rPr>
            </w:pPr>
          </w:p>
        </w:tc>
        <w:tc>
          <w:tcPr>
            <w:tcW w:w="1700" w:type="dxa"/>
            <w:shd w:val="clear" w:color="auto" w:fill="auto"/>
          </w:tcPr>
          <w:p w14:paraId="2885CF62" w14:textId="77777777" w:rsidR="00E336F6" w:rsidRPr="006168C7" w:rsidRDefault="00E336F6" w:rsidP="00E336F6">
            <w:pPr>
              <w:spacing w:before="30" w:after="30" w:line="190" w:lineRule="exact"/>
              <w:jc w:val="left"/>
              <w:rPr>
                <w:sz w:val="20"/>
              </w:rPr>
            </w:pPr>
          </w:p>
        </w:tc>
      </w:tr>
      <w:tr w:rsidR="00E336F6" w:rsidRPr="006168C7" w14:paraId="17780051" w14:textId="77777777" w:rsidTr="00EA202D">
        <w:tc>
          <w:tcPr>
            <w:tcW w:w="8050" w:type="dxa"/>
            <w:shd w:val="clear" w:color="auto" w:fill="auto"/>
          </w:tcPr>
          <w:p w14:paraId="12B6967F" w14:textId="77777777" w:rsidR="00E336F6" w:rsidRPr="006168C7" w:rsidRDefault="00E336F6" w:rsidP="00E336F6">
            <w:pPr>
              <w:spacing w:before="30" w:after="30" w:line="190" w:lineRule="exact"/>
              <w:ind w:left="283"/>
              <w:jc w:val="left"/>
              <w:rPr>
                <w:sz w:val="20"/>
              </w:rPr>
            </w:pPr>
            <w:r w:rsidRPr="006168C7">
              <w:rPr>
                <w:sz w:val="20"/>
              </w:rPr>
              <w:t>Vocabulary and effects of transmission parameters on customer opinion of transmission quality</w:t>
            </w:r>
          </w:p>
        </w:tc>
        <w:tc>
          <w:tcPr>
            <w:tcW w:w="1700" w:type="dxa"/>
            <w:shd w:val="clear" w:color="auto" w:fill="auto"/>
          </w:tcPr>
          <w:p w14:paraId="01B853EB" w14:textId="77777777" w:rsidR="00E336F6" w:rsidRPr="006168C7" w:rsidRDefault="00E336F6" w:rsidP="00E336F6">
            <w:pPr>
              <w:spacing w:before="30" w:after="30" w:line="190" w:lineRule="exact"/>
              <w:jc w:val="left"/>
              <w:rPr>
                <w:sz w:val="20"/>
              </w:rPr>
            </w:pPr>
            <w:r w:rsidRPr="006168C7">
              <w:rPr>
                <w:sz w:val="20"/>
              </w:rPr>
              <w:t>P.10–P.19</w:t>
            </w:r>
          </w:p>
        </w:tc>
      </w:tr>
      <w:tr w:rsidR="00E336F6" w:rsidRPr="006168C7" w14:paraId="7B0345D6" w14:textId="77777777" w:rsidTr="00EA202D">
        <w:tc>
          <w:tcPr>
            <w:tcW w:w="8050" w:type="dxa"/>
            <w:shd w:val="clear" w:color="auto" w:fill="auto"/>
          </w:tcPr>
          <w:p w14:paraId="71B0E1C4"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29D211D8" w14:textId="77777777" w:rsidR="00E336F6" w:rsidRPr="006168C7" w:rsidRDefault="00E336F6" w:rsidP="00E336F6">
            <w:pPr>
              <w:spacing w:before="30" w:after="30" w:line="190" w:lineRule="exact"/>
              <w:jc w:val="left"/>
              <w:rPr>
                <w:sz w:val="20"/>
              </w:rPr>
            </w:pPr>
            <w:r w:rsidRPr="006168C7">
              <w:rPr>
                <w:sz w:val="20"/>
              </w:rPr>
              <w:t>P.30–P.39</w:t>
            </w:r>
          </w:p>
        </w:tc>
      </w:tr>
      <w:tr w:rsidR="00E336F6" w:rsidRPr="006168C7" w14:paraId="2F5318B9" w14:textId="77777777" w:rsidTr="00EA202D">
        <w:tc>
          <w:tcPr>
            <w:tcW w:w="8050" w:type="dxa"/>
            <w:shd w:val="clear" w:color="auto" w:fill="auto"/>
          </w:tcPr>
          <w:p w14:paraId="479B0FB0" w14:textId="77777777" w:rsidR="00E336F6" w:rsidRPr="006168C7" w:rsidRDefault="00E336F6" w:rsidP="00E336F6">
            <w:pPr>
              <w:spacing w:before="30" w:after="30" w:line="190" w:lineRule="exact"/>
              <w:ind w:left="283"/>
              <w:jc w:val="left"/>
              <w:rPr>
                <w:sz w:val="20"/>
              </w:rPr>
            </w:pPr>
            <w:r w:rsidRPr="006168C7">
              <w:rPr>
                <w:sz w:val="20"/>
              </w:rPr>
              <w:t>Reference systems</w:t>
            </w:r>
          </w:p>
        </w:tc>
        <w:tc>
          <w:tcPr>
            <w:tcW w:w="1700" w:type="dxa"/>
            <w:shd w:val="clear" w:color="auto" w:fill="auto"/>
          </w:tcPr>
          <w:p w14:paraId="22B5B0FA" w14:textId="77777777" w:rsidR="00E336F6" w:rsidRPr="006168C7" w:rsidRDefault="00E336F6" w:rsidP="00E336F6">
            <w:pPr>
              <w:spacing w:before="30" w:after="30" w:line="190" w:lineRule="exact"/>
              <w:jc w:val="left"/>
              <w:rPr>
                <w:sz w:val="20"/>
              </w:rPr>
            </w:pPr>
            <w:r w:rsidRPr="006168C7">
              <w:rPr>
                <w:sz w:val="20"/>
              </w:rPr>
              <w:t>P.40–P.49</w:t>
            </w:r>
          </w:p>
        </w:tc>
      </w:tr>
      <w:tr w:rsidR="00E336F6" w:rsidRPr="006168C7" w14:paraId="26B98AD4" w14:textId="77777777" w:rsidTr="00EA202D">
        <w:tc>
          <w:tcPr>
            <w:tcW w:w="8050" w:type="dxa"/>
            <w:shd w:val="clear" w:color="auto" w:fill="auto"/>
          </w:tcPr>
          <w:p w14:paraId="21E84A0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676B9ED7" w14:textId="77777777" w:rsidR="00E336F6" w:rsidRPr="006168C7" w:rsidRDefault="00E336F6" w:rsidP="00E336F6">
            <w:pPr>
              <w:spacing w:before="30" w:after="30" w:line="190" w:lineRule="exact"/>
              <w:jc w:val="left"/>
              <w:rPr>
                <w:sz w:val="20"/>
              </w:rPr>
            </w:pPr>
            <w:r w:rsidRPr="006168C7">
              <w:rPr>
                <w:sz w:val="20"/>
              </w:rPr>
              <w:t>P.50–P.59</w:t>
            </w:r>
          </w:p>
        </w:tc>
      </w:tr>
      <w:tr w:rsidR="00E336F6" w:rsidRPr="006168C7" w14:paraId="7116966C" w14:textId="77777777" w:rsidTr="00EA202D">
        <w:tc>
          <w:tcPr>
            <w:tcW w:w="8050" w:type="dxa"/>
            <w:shd w:val="clear" w:color="auto" w:fill="auto"/>
          </w:tcPr>
          <w:p w14:paraId="370FAFFF" w14:textId="77777777" w:rsidR="00E336F6" w:rsidRPr="006168C7" w:rsidRDefault="00E336F6" w:rsidP="00E336F6">
            <w:pPr>
              <w:spacing w:before="30" w:after="30" w:line="190" w:lineRule="exact"/>
              <w:ind w:left="283"/>
              <w:jc w:val="left"/>
              <w:rPr>
                <w:sz w:val="20"/>
              </w:rPr>
            </w:pPr>
            <w:r w:rsidRPr="006168C7">
              <w:rPr>
                <w:sz w:val="20"/>
              </w:rPr>
              <w:t>Objective electro-acoustical measurements</w:t>
            </w:r>
          </w:p>
        </w:tc>
        <w:tc>
          <w:tcPr>
            <w:tcW w:w="1700" w:type="dxa"/>
            <w:shd w:val="clear" w:color="auto" w:fill="auto"/>
          </w:tcPr>
          <w:p w14:paraId="6FDFA053" w14:textId="77777777" w:rsidR="00E336F6" w:rsidRPr="006168C7" w:rsidRDefault="00E336F6" w:rsidP="00E336F6">
            <w:pPr>
              <w:spacing w:before="30" w:after="30" w:line="190" w:lineRule="exact"/>
              <w:jc w:val="left"/>
              <w:rPr>
                <w:sz w:val="20"/>
              </w:rPr>
            </w:pPr>
            <w:r w:rsidRPr="006168C7">
              <w:rPr>
                <w:sz w:val="20"/>
              </w:rPr>
              <w:t>P.60–P.69</w:t>
            </w:r>
          </w:p>
        </w:tc>
      </w:tr>
      <w:tr w:rsidR="00E336F6" w:rsidRPr="006168C7" w14:paraId="768E65AB" w14:textId="77777777" w:rsidTr="00EA202D">
        <w:tc>
          <w:tcPr>
            <w:tcW w:w="8050" w:type="dxa"/>
            <w:shd w:val="clear" w:color="auto" w:fill="auto"/>
          </w:tcPr>
          <w:p w14:paraId="0A959A4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284B948B" w14:textId="77777777" w:rsidR="00E336F6" w:rsidRPr="006168C7" w:rsidRDefault="00E336F6" w:rsidP="00E336F6">
            <w:pPr>
              <w:spacing w:before="30" w:after="30" w:line="190" w:lineRule="exact"/>
              <w:jc w:val="left"/>
              <w:rPr>
                <w:sz w:val="20"/>
              </w:rPr>
            </w:pPr>
            <w:r w:rsidRPr="006168C7">
              <w:rPr>
                <w:sz w:val="20"/>
              </w:rPr>
              <w:t>P.70–P.79</w:t>
            </w:r>
          </w:p>
        </w:tc>
      </w:tr>
      <w:tr w:rsidR="00E336F6" w:rsidRPr="006168C7" w14:paraId="07CC94E3" w14:textId="77777777" w:rsidTr="00EA202D">
        <w:tc>
          <w:tcPr>
            <w:tcW w:w="8050" w:type="dxa"/>
            <w:shd w:val="clear" w:color="auto" w:fill="auto"/>
          </w:tcPr>
          <w:p w14:paraId="4FDF54C5"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quality</w:t>
            </w:r>
          </w:p>
        </w:tc>
        <w:tc>
          <w:tcPr>
            <w:tcW w:w="1700" w:type="dxa"/>
            <w:shd w:val="clear" w:color="auto" w:fill="auto"/>
          </w:tcPr>
          <w:p w14:paraId="45C3E8F3" w14:textId="77777777" w:rsidR="00E336F6" w:rsidRPr="006168C7" w:rsidRDefault="00E336F6" w:rsidP="00E336F6">
            <w:pPr>
              <w:spacing w:before="30" w:after="30" w:line="190" w:lineRule="exact"/>
              <w:jc w:val="left"/>
              <w:rPr>
                <w:sz w:val="20"/>
              </w:rPr>
            </w:pPr>
            <w:r w:rsidRPr="006168C7">
              <w:rPr>
                <w:sz w:val="20"/>
              </w:rPr>
              <w:t>P.80–P.89</w:t>
            </w:r>
          </w:p>
        </w:tc>
      </w:tr>
      <w:tr w:rsidR="00E336F6" w:rsidRPr="006168C7" w14:paraId="313E0FE9" w14:textId="77777777" w:rsidTr="00EA202D">
        <w:tc>
          <w:tcPr>
            <w:tcW w:w="8050" w:type="dxa"/>
            <w:shd w:val="clear" w:color="auto" w:fill="auto"/>
          </w:tcPr>
          <w:p w14:paraId="4E787D70"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7F711BA2" w14:textId="77777777" w:rsidR="00E336F6" w:rsidRPr="006168C7" w:rsidRDefault="00E336F6" w:rsidP="00E336F6">
            <w:pPr>
              <w:spacing w:before="30" w:after="30" w:line="190" w:lineRule="exact"/>
              <w:jc w:val="left"/>
              <w:rPr>
                <w:sz w:val="20"/>
              </w:rPr>
            </w:pPr>
            <w:r w:rsidRPr="006168C7">
              <w:rPr>
                <w:sz w:val="20"/>
              </w:rPr>
              <w:t>P.300–P.399</w:t>
            </w:r>
          </w:p>
        </w:tc>
      </w:tr>
      <w:tr w:rsidR="00E336F6" w:rsidRPr="006168C7" w14:paraId="02FD5324" w14:textId="77777777" w:rsidTr="00EA202D">
        <w:tc>
          <w:tcPr>
            <w:tcW w:w="8050" w:type="dxa"/>
            <w:shd w:val="clear" w:color="auto" w:fill="auto"/>
          </w:tcPr>
          <w:p w14:paraId="34F5337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3DC328B4" w14:textId="77777777" w:rsidR="00E336F6" w:rsidRPr="006168C7" w:rsidRDefault="00E336F6" w:rsidP="00E336F6">
            <w:pPr>
              <w:spacing w:before="30" w:after="30" w:line="190" w:lineRule="exact"/>
              <w:jc w:val="left"/>
              <w:rPr>
                <w:sz w:val="20"/>
              </w:rPr>
            </w:pPr>
            <w:r w:rsidRPr="006168C7">
              <w:rPr>
                <w:sz w:val="20"/>
              </w:rPr>
              <w:t>P.500–P.599</w:t>
            </w:r>
          </w:p>
        </w:tc>
      </w:tr>
      <w:tr w:rsidR="00E336F6" w:rsidRPr="006168C7" w14:paraId="65D55CDB" w14:textId="77777777" w:rsidTr="00EA202D">
        <w:tc>
          <w:tcPr>
            <w:tcW w:w="8050" w:type="dxa"/>
            <w:shd w:val="clear" w:color="auto" w:fill="auto"/>
          </w:tcPr>
          <w:p w14:paraId="4B6B461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6D6C1102" w14:textId="77777777" w:rsidR="00E336F6" w:rsidRPr="006168C7" w:rsidRDefault="00E336F6" w:rsidP="00E336F6">
            <w:pPr>
              <w:spacing w:before="30" w:after="30" w:line="190" w:lineRule="exact"/>
              <w:jc w:val="left"/>
              <w:rPr>
                <w:sz w:val="20"/>
              </w:rPr>
            </w:pPr>
            <w:r w:rsidRPr="006168C7">
              <w:rPr>
                <w:sz w:val="20"/>
              </w:rPr>
              <w:t>P.700–P.709</w:t>
            </w:r>
          </w:p>
        </w:tc>
      </w:tr>
      <w:tr w:rsidR="00E336F6" w:rsidRPr="006168C7" w14:paraId="30616878" w14:textId="77777777" w:rsidTr="00EA202D">
        <w:tc>
          <w:tcPr>
            <w:tcW w:w="8050" w:type="dxa"/>
            <w:tcBorders>
              <w:bottom w:val="nil"/>
            </w:tcBorders>
            <w:shd w:val="clear" w:color="auto" w:fill="auto"/>
          </w:tcPr>
          <w:p w14:paraId="45582363" w14:textId="53C73865"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and video quality</w:t>
            </w:r>
          </w:p>
        </w:tc>
        <w:tc>
          <w:tcPr>
            <w:tcW w:w="1700" w:type="dxa"/>
            <w:tcBorders>
              <w:bottom w:val="nil"/>
            </w:tcBorders>
            <w:shd w:val="clear" w:color="auto" w:fill="auto"/>
          </w:tcPr>
          <w:p w14:paraId="61526108" w14:textId="77777777" w:rsidR="00E336F6" w:rsidRPr="006168C7" w:rsidRDefault="00E336F6" w:rsidP="00E336F6">
            <w:pPr>
              <w:spacing w:before="30" w:after="30" w:line="190" w:lineRule="exact"/>
              <w:jc w:val="left"/>
              <w:rPr>
                <w:sz w:val="20"/>
              </w:rPr>
            </w:pPr>
            <w:r w:rsidRPr="006168C7">
              <w:rPr>
                <w:sz w:val="20"/>
              </w:rPr>
              <w:t>P.800–P.899</w:t>
            </w:r>
          </w:p>
        </w:tc>
      </w:tr>
      <w:tr w:rsidR="00E336F6" w:rsidRPr="006168C7" w14:paraId="4E565777" w14:textId="77777777" w:rsidTr="00EA202D">
        <w:tc>
          <w:tcPr>
            <w:tcW w:w="8050" w:type="dxa"/>
            <w:tcBorders>
              <w:top w:val="nil"/>
              <w:bottom w:val="nil"/>
            </w:tcBorders>
            <w:shd w:val="pct10" w:color="auto" w:fill="auto"/>
          </w:tcPr>
          <w:p w14:paraId="23F18109" w14:textId="77777777" w:rsidR="00E336F6" w:rsidRPr="006168C7" w:rsidRDefault="00E336F6" w:rsidP="00E336F6">
            <w:pPr>
              <w:spacing w:before="30" w:after="30" w:line="190" w:lineRule="exact"/>
              <w:ind w:left="283"/>
              <w:jc w:val="left"/>
              <w:rPr>
                <w:b/>
                <w:sz w:val="20"/>
              </w:rPr>
            </w:pPr>
            <w:r w:rsidRPr="006168C7">
              <w:rPr>
                <w:b/>
                <w:sz w:val="20"/>
              </w:rPr>
              <w:t>Audiovisual quality in multimedia services</w:t>
            </w:r>
          </w:p>
        </w:tc>
        <w:tc>
          <w:tcPr>
            <w:tcW w:w="1700" w:type="dxa"/>
            <w:tcBorders>
              <w:top w:val="nil"/>
              <w:bottom w:val="nil"/>
            </w:tcBorders>
            <w:shd w:val="pct10" w:color="auto" w:fill="auto"/>
          </w:tcPr>
          <w:p w14:paraId="02F00E04" w14:textId="77777777" w:rsidR="00E336F6" w:rsidRPr="006168C7" w:rsidRDefault="00E336F6" w:rsidP="00E336F6">
            <w:pPr>
              <w:spacing w:before="30" w:after="30" w:line="190" w:lineRule="exact"/>
              <w:jc w:val="left"/>
              <w:rPr>
                <w:b/>
                <w:sz w:val="20"/>
              </w:rPr>
            </w:pPr>
            <w:r w:rsidRPr="006168C7">
              <w:rPr>
                <w:b/>
                <w:sz w:val="20"/>
              </w:rPr>
              <w:t>P.900–P.999</w:t>
            </w:r>
          </w:p>
        </w:tc>
      </w:tr>
      <w:tr w:rsidR="00E336F6" w:rsidRPr="006168C7" w14:paraId="1827A386" w14:textId="77777777" w:rsidTr="00EA202D">
        <w:tc>
          <w:tcPr>
            <w:tcW w:w="8050" w:type="dxa"/>
            <w:tcBorders>
              <w:top w:val="nil"/>
              <w:bottom w:val="nil"/>
            </w:tcBorders>
            <w:shd w:val="clear" w:color="auto" w:fill="auto"/>
          </w:tcPr>
          <w:p w14:paraId="616649EC" w14:textId="77777777" w:rsidR="00E336F6" w:rsidRPr="006168C7" w:rsidRDefault="00E336F6" w:rsidP="00E336F6">
            <w:pPr>
              <w:spacing w:before="30" w:after="30" w:line="190" w:lineRule="exact"/>
              <w:ind w:left="283"/>
              <w:jc w:val="left"/>
              <w:rPr>
                <w:sz w:val="20"/>
              </w:rPr>
            </w:pPr>
            <w:r w:rsidRPr="006168C7">
              <w:rPr>
                <w:sz w:val="20"/>
              </w:rPr>
              <w:t>Transmission performance and QoS aspects of IP end-points</w:t>
            </w:r>
          </w:p>
        </w:tc>
        <w:tc>
          <w:tcPr>
            <w:tcW w:w="1700" w:type="dxa"/>
            <w:tcBorders>
              <w:top w:val="nil"/>
              <w:bottom w:val="nil"/>
            </w:tcBorders>
            <w:shd w:val="clear" w:color="auto" w:fill="auto"/>
          </w:tcPr>
          <w:p w14:paraId="2C2EBD79" w14:textId="77777777" w:rsidR="00E336F6" w:rsidRPr="006168C7" w:rsidRDefault="00E336F6" w:rsidP="00E336F6">
            <w:pPr>
              <w:spacing w:before="30" w:after="30" w:line="190" w:lineRule="exact"/>
              <w:jc w:val="left"/>
              <w:rPr>
                <w:sz w:val="20"/>
              </w:rPr>
            </w:pPr>
            <w:r w:rsidRPr="006168C7">
              <w:rPr>
                <w:sz w:val="20"/>
              </w:rPr>
              <w:t>P.1000–P.1099</w:t>
            </w:r>
          </w:p>
        </w:tc>
      </w:tr>
      <w:tr w:rsidR="00E336F6" w:rsidRPr="006168C7" w14:paraId="73C58022" w14:textId="77777777" w:rsidTr="00EA202D">
        <w:tc>
          <w:tcPr>
            <w:tcW w:w="8050" w:type="dxa"/>
            <w:tcBorders>
              <w:top w:val="nil"/>
              <w:bottom w:val="nil"/>
            </w:tcBorders>
            <w:shd w:val="clear" w:color="auto" w:fill="auto"/>
          </w:tcPr>
          <w:p w14:paraId="43B919FB" w14:textId="77777777" w:rsidR="00E336F6" w:rsidRPr="006168C7" w:rsidRDefault="00E336F6" w:rsidP="00E336F6">
            <w:pPr>
              <w:spacing w:before="30" w:after="30" w:line="190" w:lineRule="exact"/>
              <w:ind w:left="283"/>
              <w:jc w:val="left"/>
              <w:rPr>
                <w:sz w:val="20"/>
              </w:rPr>
            </w:pPr>
            <w:r w:rsidRPr="006168C7">
              <w:rPr>
                <w:sz w:val="20"/>
              </w:rPr>
              <w:t>Communications involving vehicles</w:t>
            </w:r>
          </w:p>
        </w:tc>
        <w:tc>
          <w:tcPr>
            <w:tcW w:w="1700" w:type="dxa"/>
            <w:tcBorders>
              <w:top w:val="nil"/>
              <w:bottom w:val="nil"/>
            </w:tcBorders>
            <w:shd w:val="clear" w:color="auto" w:fill="auto"/>
          </w:tcPr>
          <w:p w14:paraId="2F2684E8" w14:textId="77777777" w:rsidR="00E336F6" w:rsidRPr="006168C7" w:rsidRDefault="00E336F6" w:rsidP="00E336F6">
            <w:pPr>
              <w:spacing w:before="30" w:after="30" w:line="190" w:lineRule="exact"/>
              <w:jc w:val="left"/>
              <w:rPr>
                <w:sz w:val="20"/>
              </w:rPr>
            </w:pPr>
            <w:r w:rsidRPr="006168C7">
              <w:rPr>
                <w:sz w:val="20"/>
              </w:rPr>
              <w:t>P.1100–P.1199</w:t>
            </w:r>
          </w:p>
        </w:tc>
      </w:tr>
      <w:tr w:rsidR="00E336F6" w:rsidRPr="006168C7" w14:paraId="3F38DD5C" w14:textId="77777777" w:rsidTr="00EA202D">
        <w:tc>
          <w:tcPr>
            <w:tcW w:w="8050" w:type="dxa"/>
            <w:tcBorders>
              <w:top w:val="nil"/>
              <w:bottom w:val="nil"/>
            </w:tcBorders>
            <w:shd w:val="clear" w:color="auto" w:fill="auto"/>
          </w:tcPr>
          <w:p w14:paraId="7AD19FF8" w14:textId="77777777" w:rsidR="00E336F6" w:rsidRPr="006168C7" w:rsidRDefault="00E336F6" w:rsidP="00E336F6">
            <w:pPr>
              <w:spacing w:before="30" w:after="30" w:line="190" w:lineRule="exact"/>
              <w:ind w:left="283"/>
              <w:jc w:val="left"/>
              <w:rPr>
                <w:sz w:val="20"/>
              </w:rPr>
            </w:pPr>
            <w:r w:rsidRPr="006168C7">
              <w:rPr>
                <w:sz w:val="20"/>
              </w:rPr>
              <w:t>Models and tools for quality assessment of streamed media</w:t>
            </w:r>
          </w:p>
        </w:tc>
        <w:tc>
          <w:tcPr>
            <w:tcW w:w="1700" w:type="dxa"/>
            <w:tcBorders>
              <w:top w:val="nil"/>
              <w:bottom w:val="nil"/>
            </w:tcBorders>
            <w:shd w:val="clear" w:color="auto" w:fill="auto"/>
          </w:tcPr>
          <w:p w14:paraId="56F2E49A" w14:textId="77777777" w:rsidR="00E336F6" w:rsidRPr="006168C7" w:rsidRDefault="00E336F6" w:rsidP="00E336F6">
            <w:pPr>
              <w:spacing w:before="30" w:after="30" w:line="190" w:lineRule="exact"/>
              <w:jc w:val="left"/>
              <w:rPr>
                <w:sz w:val="20"/>
              </w:rPr>
            </w:pPr>
            <w:r w:rsidRPr="006168C7">
              <w:rPr>
                <w:sz w:val="20"/>
              </w:rPr>
              <w:t>P.1200–P.1299</w:t>
            </w:r>
          </w:p>
        </w:tc>
      </w:tr>
      <w:tr w:rsidR="00E336F6" w:rsidRPr="006168C7" w14:paraId="4C0C5725" w14:textId="77777777" w:rsidTr="00EA202D">
        <w:tc>
          <w:tcPr>
            <w:tcW w:w="8050" w:type="dxa"/>
            <w:tcBorders>
              <w:top w:val="nil"/>
              <w:bottom w:val="nil"/>
            </w:tcBorders>
            <w:shd w:val="clear" w:color="auto" w:fill="auto"/>
          </w:tcPr>
          <w:p w14:paraId="0390DE1A" w14:textId="77777777" w:rsidR="00E336F6" w:rsidRPr="006168C7" w:rsidRDefault="00E336F6" w:rsidP="00E336F6">
            <w:pPr>
              <w:spacing w:before="30" w:after="30" w:line="190" w:lineRule="exact"/>
              <w:ind w:left="283"/>
              <w:jc w:val="left"/>
              <w:rPr>
                <w:sz w:val="20"/>
              </w:rPr>
            </w:pPr>
            <w:r w:rsidRPr="006168C7">
              <w:rPr>
                <w:sz w:val="20"/>
              </w:rPr>
              <w:t>Telemeeting assessment</w:t>
            </w:r>
          </w:p>
        </w:tc>
        <w:tc>
          <w:tcPr>
            <w:tcW w:w="1700" w:type="dxa"/>
            <w:tcBorders>
              <w:top w:val="nil"/>
              <w:bottom w:val="nil"/>
            </w:tcBorders>
            <w:shd w:val="clear" w:color="auto" w:fill="auto"/>
          </w:tcPr>
          <w:p w14:paraId="67A55074" w14:textId="77777777" w:rsidR="00E336F6" w:rsidRPr="006168C7" w:rsidRDefault="00E336F6" w:rsidP="00E336F6">
            <w:pPr>
              <w:spacing w:before="30" w:after="30" w:line="190" w:lineRule="exact"/>
              <w:jc w:val="left"/>
              <w:rPr>
                <w:sz w:val="20"/>
              </w:rPr>
            </w:pPr>
            <w:r w:rsidRPr="006168C7">
              <w:rPr>
                <w:sz w:val="20"/>
              </w:rPr>
              <w:t>P.1300–P.1399</w:t>
            </w:r>
          </w:p>
        </w:tc>
      </w:tr>
      <w:tr w:rsidR="00E336F6" w:rsidRPr="006168C7" w14:paraId="3D127DB7" w14:textId="77777777" w:rsidTr="00EA202D">
        <w:tc>
          <w:tcPr>
            <w:tcW w:w="8050" w:type="dxa"/>
            <w:tcBorders>
              <w:top w:val="nil"/>
              <w:bottom w:val="nil"/>
            </w:tcBorders>
            <w:shd w:val="clear" w:color="auto" w:fill="auto"/>
          </w:tcPr>
          <w:p w14:paraId="1077FA97" w14:textId="77777777" w:rsidR="00E336F6" w:rsidRPr="006168C7" w:rsidRDefault="00E336F6" w:rsidP="00E336F6">
            <w:pPr>
              <w:spacing w:before="30" w:after="30" w:line="190" w:lineRule="exact"/>
              <w:ind w:left="283"/>
              <w:jc w:val="left"/>
              <w:rPr>
                <w:sz w:val="20"/>
              </w:rPr>
            </w:pPr>
            <w:r w:rsidRPr="006168C7">
              <w:rPr>
                <w:sz w:val="20"/>
              </w:rPr>
              <w:t>Statistical analysis, evaluation and reporting guidelines of quality measurements</w:t>
            </w:r>
          </w:p>
        </w:tc>
        <w:tc>
          <w:tcPr>
            <w:tcW w:w="1700" w:type="dxa"/>
            <w:tcBorders>
              <w:top w:val="nil"/>
              <w:bottom w:val="nil"/>
            </w:tcBorders>
            <w:shd w:val="clear" w:color="auto" w:fill="auto"/>
          </w:tcPr>
          <w:p w14:paraId="65D525A8" w14:textId="77777777" w:rsidR="00E336F6" w:rsidRPr="006168C7" w:rsidRDefault="00E336F6" w:rsidP="00E336F6">
            <w:pPr>
              <w:spacing w:before="30" w:after="30" w:line="190" w:lineRule="exact"/>
              <w:jc w:val="left"/>
              <w:rPr>
                <w:sz w:val="20"/>
              </w:rPr>
            </w:pPr>
            <w:r w:rsidRPr="006168C7">
              <w:rPr>
                <w:sz w:val="20"/>
              </w:rPr>
              <w:t>P.1400–P.1499</w:t>
            </w:r>
          </w:p>
        </w:tc>
      </w:tr>
      <w:tr w:rsidR="00E336F6" w:rsidRPr="006168C7" w14:paraId="373D3AC6" w14:textId="77777777" w:rsidTr="00EA202D">
        <w:tc>
          <w:tcPr>
            <w:tcW w:w="8050" w:type="dxa"/>
            <w:tcBorders>
              <w:top w:val="nil"/>
              <w:bottom w:val="nil"/>
            </w:tcBorders>
            <w:shd w:val="clear" w:color="auto" w:fill="auto"/>
          </w:tcPr>
          <w:p w14:paraId="096DAD9A"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quality of services other than speech and video</w:t>
            </w:r>
          </w:p>
        </w:tc>
        <w:tc>
          <w:tcPr>
            <w:tcW w:w="1700" w:type="dxa"/>
            <w:tcBorders>
              <w:top w:val="nil"/>
              <w:bottom w:val="nil"/>
            </w:tcBorders>
            <w:shd w:val="clear" w:color="auto" w:fill="auto"/>
          </w:tcPr>
          <w:p w14:paraId="4FA9916F" w14:textId="77777777" w:rsidR="00E336F6" w:rsidRPr="006168C7" w:rsidRDefault="00E336F6" w:rsidP="00E336F6">
            <w:pPr>
              <w:spacing w:before="30" w:after="30" w:line="190" w:lineRule="exact"/>
              <w:jc w:val="left"/>
              <w:rPr>
                <w:sz w:val="20"/>
              </w:rPr>
            </w:pPr>
            <w:r w:rsidRPr="006168C7">
              <w:rPr>
                <w:sz w:val="20"/>
              </w:rPr>
              <w:t>P.1500–P.1599</w:t>
            </w:r>
          </w:p>
        </w:tc>
      </w:tr>
      <w:tr w:rsidR="00E336F6" w:rsidRPr="006168C7" w14:paraId="1F337913" w14:textId="77777777" w:rsidTr="00EA202D">
        <w:tc>
          <w:tcPr>
            <w:tcW w:w="8050" w:type="dxa"/>
            <w:tcBorders>
              <w:top w:val="nil"/>
            </w:tcBorders>
            <w:shd w:val="clear" w:color="auto" w:fill="auto"/>
          </w:tcPr>
          <w:p w14:paraId="4304838A" w14:textId="77777777" w:rsidR="00E336F6" w:rsidRPr="006168C7" w:rsidRDefault="00E336F6" w:rsidP="00E336F6">
            <w:pPr>
              <w:spacing w:before="30" w:after="30" w:line="190" w:lineRule="exact"/>
              <w:ind w:left="283"/>
              <w:jc w:val="left"/>
              <w:rPr>
                <w:sz w:val="20"/>
              </w:rPr>
            </w:pPr>
          </w:p>
        </w:tc>
        <w:tc>
          <w:tcPr>
            <w:tcW w:w="1700" w:type="dxa"/>
            <w:tcBorders>
              <w:top w:val="nil"/>
            </w:tcBorders>
            <w:shd w:val="clear" w:color="auto" w:fill="auto"/>
          </w:tcPr>
          <w:p w14:paraId="1F371529" w14:textId="77777777" w:rsidR="00E336F6" w:rsidRPr="006168C7" w:rsidRDefault="00E336F6" w:rsidP="00E336F6">
            <w:pPr>
              <w:spacing w:before="30" w:after="30" w:line="190" w:lineRule="exact"/>
              <w:jc w:val="left"/>
              <w:rPr>
                <w:sz w:val="20"/>
              </w:rPr>
            </w:pPr>
          </w:p>
        </w:tc>
      </w:tr>
    </w:tbl>
    <w:p w14:paraId="14B883B4" w14:textId="77777777" w:rsidR="00E336F6" w:rsidRPr="006168C7" w:rsidRDefault="00E336F6" w:rsidP="00E336F6">
      <w:pPr>
        <w:spacing w:before="80" w:after="80"/>
        <w:jc w:val="left"/>
        <w:rPr>
          <w:sz w:val="18"/>
        </w:rPr>
      </w:pPr>
      <w:r w:rsidRPr="006168C7">
        <w:rPr>
          <w:i/>
          <w:sz w:val="18"/>
        </w:rPr>
        <w:t>For further details, please refer to the list of ITU-T Recommendations.</w:t>
      </w:r>
    </w:p>
    <w:p w14:paraId="191C91A6" w14:textId="77777777" w:rsidR="00E336F6" w:rsidRPr="006168C7" w:rsidRDefault="00E336F6" w:rsidP="00E336F6">
      <w:pPr>
        <w:spacing w:before="80"/>
        <w:jc w:val="left"/>
        <w:rPr>
          <w:i/>
          <w:sz w:val="20"/>
        </w:rPr>
      </w:pPr>
    </w:p>
    <w:p w14:paraId="780C40C7" w14:textId="77777777" w:rsidR="00E336F6" w:rsidRPr="006168C7" w:rsidRDefault="00E336F6" w:rsidP="00E336F6">
      <w:pPr>
        <w:jc w:val="left"/>
        <w:sectPr w:rsidR="00E336F6" w:rsidRPr="006168C7" w:rsidSect="00E336F6">
          <w:headerReference w:type="even" r:id="rId13"/>
          <w:headerReference w:type="default" r:id="rId14"/>
          <w:type w:val="oddPage"/>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E336F6" w:rsidRPr="006168C7" w14:paraId="29F27DC3" w14:textId="77777777" w:rsidTr="00EA202D">
        <w:tc>
          <w:tcPr>
            <w:tcW w:w="9945" w:type="dxa"/>
          </w:tcPr>
          <w:p w14:paraId="091E0A55" w14:textId="3DF769C1" w:rsidR="00E336F6" w:rsidRPr="006168C7" w:rsidRDefault="00E336F6" w:rsidP="00E02D9A">
            <w:pPr>
              <w:pStyle w:val="RecNo"/>
            </w:pPr>
            <w:r w:rsidRPr="006168C7">
              <w:lastRenderedPageBreak/>
              <w:t>Recommendation ITU-T P.</w:t>
            </w:r>
            <w:del w:id="11" w:author="Pinson, Margaret" w:date="2023-01-24T01:01:00Z">
              <w:r w:rsidRPr="006168C7" w:rsidDel="004227A9">
                <w:delText>913</w:delText>
              </w:r>
            </w:del>
            <w:ins w:id="12" w:author="Pinson, Margaret" w:date="2023-01-24T01:01:00Z">
              <w:r w:rsidR="004227A9" w:rsidRPr="006168C7">
                <w:t>91</w:t>
              </w:r>
              <w:r w:rsidR="004227A9">
                <w:t>0</w:t>
              </w:r>
            </w:ins>
          </w:p>
          <w:p w14:paraId="607F120E" w14:textId="2CD749AC" w:rsidR="00E336F6" w:rsidRPr="006168C7" w:rsidRDefault="00732BB7" w:rsidP="00E02D9A">
            <w:pPr>
              <w:pStyle w:val="Rectitle"/>
            </w:pPr>
            <w:ins w:id="13" w:author="Pinson, Margaret" w:date="2023-06-26T14:13:00Z">
              <w:r w:rsidRPr="00732BB7">
                <w:t>Subjective video quality assessment methods for multimedia applications</w:t>
              </w:r>
            </w:ins>
            <w:del w:id="14" w:author="Pinson, Margaret" w:date="2023-06-26T14:13:00Z">
              <w:r w:rsidR="00E336F6" w:rsidRPr="006168C7" w:rsidDel="00732BB7">
                <w:delText xml:space="preserve">Methods for the subjective assessment of video quality, audio quality and audiovisual quality of Internet video and </w:delText>
              </w:r>
            </w:del>
            <w:del w:id="15" w:author="Pinson, Margaret" w:date="2022-12-16T08:03:00Z">
              <w:r w:rsidR="00E336F6" w:rsidRPr="006168C7" w:rsidDel="00700A1F">
                <w:delText>distribution quality</w:delText>
              </w:r>
            </w:del>
            <w:del w:id="16" w:author="Pinson, Margaret" w:date="2023-06-26T14:13:00Z">
              <w:r w:rsidR="00E336F6" w:rsidRPr="006168C7" w:rsidDel="00732BB7">
                <w:delText xml:space="preserve"> television </w:delText>
              </w:r>
            </w:del>
            <w:del w:id="17" w:author="Pinson, Margaret" w:date="2022-08-18T09:48:00Z">
              <w:r w:rsidR="00A723CF" w:rsidDel="00D238BA">
                <w:br/>
              </w:r>
            </w:del>
            <w:del w:id="18" w:author="Pinson, Margaret" w:date="2023-06-26T14:13:00Z">
              <w:r w:rsidR="00E336F6" w:rsidRPr="006168C7" w:rsidDel="00732BB7">
                <w:delText>in any environment</w:delText>
              </w:r>
            </w:del>
          </w:p>
          <w:p w14:paraId="05E47F40" w14:textId="77777777" w:rsidR="00E336F6" w:rsidRPr="006168C7" w:rsidRDefault="00E336F6" w:rsidP="00E336F6"/>
        </w:tc>
      </w:tr>
    </w:tbl>
    <w:p w14:paraId="56CF6E91" w14:textId="77777777" w:rsidR="00E336F6" w:rsidRPr="006168C7" w:rsidRDefault="00E336F6" w:rsidP="00E336F6"/>
    <w:p w14:paraId="6ED18A83"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F4DCFFF" w14:textId="77777777" w:rsidTr="00EA202D">
        <w:tc>
          <w:tcPr>
            <w:tcW w:w="9945" w:type="dxa"/>
          </w:tcPr>
          <w:p w14:paraId="77BBBB9F" w14:textId="77777777" w:rsidR="00E336F6" w:rsidRPr="006168C7" w:rsidRDefault="00E336F6" w:rsidP="00E02D9A">
            <w:pPr>
              <w:pStyle w:val="Headingb"/>
            </w:pPr>
            <w:bookmarkStart w:id="19" w:name="isume"/>
            <w:r w:rsidRPr="006168C7">
              <w:t>Summary</w:t>
            </w:r>
          </w:p>
          <w:p w14:paraId="7819C2A9" w14:textId="658AFEB1" w:rsidR="00E336F6" w:rsidRPr="006168C7" w:rsidRDefault="00E336F6" w:rsidP="00C71F01">
            <w:r w:rsidRPr="006168C7">
              <w:t>Recommendation ITU-T</w:t>
            </w:r>
            <w:r w:rsidR="009E58EC" w:rsidRPr="006168C7">
              <w:t xml:space="preserve"> </w:t>
            </w:r>
            <w:r w:rsidRPr="006168C7">
              <w:t>P.</w:t>
            </w:r>
            <w:del w:id="20" w:author="Pinson, Margaret" w:date="2023-01-24T01:01:00Z">
              <w:r w:rsidRPr="006168C7" w:rsidDel="004227A9">
                <w:delText xml:space="preserve">913 </w:delText>
              </w:r>
            </w:del>
            <w:ins w:id="21" w:author="Pinson, Margaret" w:date="2023-01-24T01:01:00Z">
              <w:r w:rsidR="004227A9" w:rsidRPr="006168C7">
                <w:t>91</w:t>
              </w:r>
              <w:r w:rsidR="004227A9">
                <w:t>0</w:t>
              </w:r>
              <w:r w:rsidR="004227A9" w:rsidRPr="006168C7">
                <w:t xml:space="preserve"> </w:t>
              </w:r>
            </w:ins>
            <w:r w:rsidRPr="006168C7">
              <w:t xml:space="preserve">describes non-interactive subjective assessment methods for evaluating the one-way overall video quality, audio quality </w:t>
            </w:r>
            <w:r w:rsidR="00C71F01" w:rsidRPr="006168C7">
              <w:t xml:space="preserve">and </w:t>
            </w:r>
            <w:r w:rsidRPr="006168C7">
              <w:t xml:space="preserve">audiovisual quality for applications such as </w:t>
            </w:r>
            <w:del w:id="22" w:author="Pinson, Margaret" w:date="2023-06-27T12:47:00Z">
              <w:r w:rsidRPr="006168C7" w:rsidDel="006F52EF">
                <w:delText xml:space="preserve">Internet video </w:delText>
              </w:r>
            </w:del>
            <w:ins w:id="23" w:author="Pinson, Margaret" w:date="2023-06-27T12:47:00Z">
              <w:r w:rsidR="006F52EF">
                <w:t>multimedia</w:t>
              </w:r>
            </w:ins>
            <w:ins w:id="24" w:author="Pinson, Margaret" w:date="2022-12-16T08:03:00Z">
              <w:r w:rsidR="00700A1F">
                <w:t xml:space="preserve"> </w:t>
              </w:r>
            </w:ins>
            <w:r w:rsidRPr="006168C7">
              <w:t xml:space="preserve">and </w:t>
            </w:r>
            <w:del w:id="25" w:author="Pinson, Margaret" w:date="2022-12-16T08:03:00Z">
              <w:r w:rsidRPr="006168C7" w:rsidDel="00700A1F">
                <w:delText>distribution quality</w:delText>
              </w:r>
            </w:del>
            <w:ins w:id="26" w:author="Pinson, Margaret" w:date="2023-06-27T12:47:00Z">
              <w:r w:rsidR="006F52EF">
                <w:t>distribution quality</w:t>
              </w:r>
            </w:ins>
            <w:ins w:id="27" w:author="Pinson, Margaret" w:date="2022-12-16T08:03:00Z">
              <w:r w:rsidR="00700A1F">
                <w:t xml:space="preserve"> television</w:t>
              </w:r>
            </w:ins>
            <w:del w:id="28" w:author="Pinson, Margaret" w:date="2023-06-27T12:47:00Z">
              <w:r w:rsidRPr="006168C7" w:rsidDel="00D15F0E">
                <w:delText xml:space="preserve"> video</w:delText>
              </w:r>
            </w:del>
            <w:r w:rsidRPr="006168C7">
              <w:t xml:space="preserve">. These methods can be used for several different purposes including, but not limited to, comparing the quality of multiple devices, comparing the performance of a device in multiple environments, and </w:t>
            </w:r>
            <w:r w:rsidR="007C49A6" w:rsidRPr="006168C7">
              <w:t xml:space="preserve">for </w:t>
            </w:r>
            <w:r w:rsidRPr="006168C7">
              <w:t>subjective assessment where the quality impact of the device and the audiovisual material is confounded.</w:t>
            </w:r>
            <w:bookmarkEnd w:id="19"/>
          </w:p>
        </w:tc>
      </w:tr>
    </w:tbl>
    <w:p w14:paraId="37313431" w14:textId="77777777" w:rsidR="00E336F6" w:rsidRPr="006168C7" w:rsidRDefault="00E336F6" w:rsidP="00E336F6"/>
    <w:p w14:paraId="75AC0B5F" w14:textId="77777777" w:rsidR="00E336F6" w:rsidRPr="006168C7" w:rsidRDefault="00E336F6" w:rsidP="00E336F6"/>
    <w:tbl>
      <w:tblPr>
        <w:tblW w:w="9948" w:type="dxa"/>
        <w:tblLook w:val="0000" w:firstRow="0" w:lastRow="0" w:firstColumn="0" w:lastColumn="0" w:noHBand="0" w:noVBand="0"/>
      </w:tblPr>
      <w:tblGrid>
        <w:gridCol w:w="9948"/>
      </w:tblGrid>
      <w:tr w:rsidR="00E336F6" w:rsidRPr="006168C7" w14:paraId="2444B528" w14:textId="77777777" w:rsidTr="00EA202D">
        <w:tc>
          <w:tcPr>
            <w:tcW w:w="9948" w:type="dxa"/>
          </w:tcPr>
          <w:p w14:paraId="643D37F7" w14:textId="77777777" w:rsidR="00E336F6" w:rsidRPr="006168C7" w:rsidRDefault="00E336F6" w:rsidP="00E336F6">
            <w:pPr>
              <w:keepNext/>
              <w:spacing w:before="160" w:after="120"/>
              <w:jc w:val="left"/>
              <w:rPr>
                <w:b/>
              </w:rPr>
            </w:pPr>
            <w:r w:rsidRPr="006168C7">
              <w:rPr>
                <w:b/>
              </w:rPr>
              <w:t>History</w:t>
            </w:r>
          </w:p>
          <w:tbl>
            <w:tblPr>
              <w:tblW w:w="0" w:type="auto"/>
              <w:tblLook w:val="0000" w:firstRow="0" w:lastRow="0" w:firstColumn="0" w:lastColumn="0" w:noHBand="0" w:noVBand="0"/>
            </w:tblPr>
            <w:tblGrid>
              <w:gridCol w:w="864"/>
              <w:gridCol w:w="1768"/>
              <w:gridCol w:w="1243"/>
              <w:gridCol w:w="524"/>
              <w:gridCol w:w="674"/>
              <w:gridCol w:w="674"/>
              <w:gridCol w:w="2044"/>
            </w:tblGrid>
            <w:tr w:rsidR="00E336F6" w:rsidRPr="006168C7" w14:paraId="4EBE484D" w14:textId="77777777" w:rsidTr="00EA202D">
              <w:tc>
                <w:tcPr>
                  <w:tcW w:w="0" w:type="auto"/>
                  <w:shd w:val="clear" w:color="auto" w:fill="auto"/>
                  <w:vAlign w:val="center"/>
                </w:tcPr>
                <w:p w14:paraId="1B98F3B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Edition</w:t>
                  </w:r>
                </w:p>
              </w:tc>
              <w:tc>
                <w:tcPr>
                  <w:tcW w:w="0" w:type="auto"/>
                  <w:shd w:val="clear" w:color="auto" w:fill="auto"/>
                  <w:vAlign w:val="center"/>
                </w:tcPr>
                <w:p w14:paraId="55C9BBE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Recommendation</w:t>
                  </w:r>
                </w:p>
              </w:tc>
              <w:tc>
                <w:tcPr>
                  <w:tcW w:w="0" w:type="auto"/>
                  <w:gridSpan w:val="2"/>
                  <w:shd w:val="clear" w:color="auto" w:fill="auto"/>
                  <w:vAlign w:val="center"/>
                </w:tcPr>
                <w:p w14:paraId="373A1DE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Approval</w:t>
                  </w:r>
                </w:p>
              </w:tc>
              <w:tc>
                <w:tcPr>
                  <w:tcW w:w="0" w:type="auto"/>
                  <w:gridSpan w:val="2"/>
                  <w:vAlign w:val="center"/>
                </w:tcPr>
                <w:p w14:paraId="4B9AEFD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Study Group</w:t>
                  </w:r>
                </w:p>
              </w:tc>
              <w:tc>
                <w:tcPr>
                  <w:tcW w:w="0" w:type="auto"/>
                  <w:vAlign w:val="center"/>
                </w:tcPr>
                <w:p w14:paraId="11F06779"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Unique ID</w:t>
                  </w:r>
                  <w:r w:rsidRPr="006168C7">
                    <w:rPr>
                      <w:position w:val="6"/>
                      <w:sz w:val="18"/>
                    </w:rPr>
                    <w:footnoteReference w:customMarkFollows="1" w:id="2"/>
                    <w:t>*</w:t>
                  </w:r>
                </w:p>
              </w:tc>
            </w:tr>
            <w:tr w:rsidR="008F5CBE" w14:paraId="2CC47C16" w14:textId="77777777" w:rsidTr="008F5CBE">
              <w:tblPrEx>
                <w:tblLook w:val="04A0" w:firstRow="1" w:lastRow="0" w:firstColumn="1" w:lastColumn="0" w:noHBand="0" w:noVBand="1"/>
              </w:tblPrEx>
              <w:trPr>
                <w:ins w:id="29" w:author="Pinson, Margaret" w:date="2023-01-24T01:09:00Z"/>
              </w:trPr>
              <w:tc>
                <w:tcPr>
                  <w:tcW w:w="0" w:type="auto"/>
                  <w:hideMark/>
                </w:tcPr>
                <w:p w14:paraId="20F84172" w14:textId="77777777" w:rsidR="008F5CBE" w:rsidRDefault="008F5CBE">
                  <w:pPr>
                    <w:pStyle w:val="Tabletext"/>
                    <w:jc w:val="center"/>
                    <w:rPr>
                      <w:ins w:id="30" w:author="Pinson, Margaret" w:date="2023-01-24T01:09:00Z"/>
                      <w:lang w:eastAsia="en-GB"/>
                    </w:rPr>
                  </w:pPr>
                  <w:ins w:id="31" w:author="Pinson, Margaret" w:date="2023-01-24T01:09:00Z">
                    <w:r>
                      <w:rPr>
                        <w:lang w:eastAsia="en-GB"/>
                      </w:rPr>
                      <w:t>1.0</w:t>
                    </w:r>
                  </w:ins>
                </w:p>
              </w:tc>
              <w:tc>
                <w:tcPr>
                  <w:tcW w:w="0" w:type="auto"/>
                  <w:hideMark/>
                </w:tcPr>
                <w:p w14:paraId="6EF378D8" w14:textId="77777777" w:rsidR="008F5CBE" w:rsidRDefault="008F5CBE">
                  <w:pPr>
                    <w:pStyle w:val="Tabletext"/>
                    <w:rPr>
                      <w:ins w:id="32" w:author="Pinson, Margaret" w:date="2023-01-24T01:09:00Z"/>
                      <w:lang w:eastAsia="en-GB"/>
                    </w:rPr>
                  </w:pPr>
                  <w:ins w:id="33" w:author="Pinson, Margaret" w:date="2023-01-24T01:09:00Z">
                    <w:r>
                      <w:rPr>
                        <w:lang w:eastAsia="en-GB"/>
                      </w:rPr>
                      <w:t>ITU-T P.910</w:t>
                    </w:r>
                  </w:ins>
                </w:p>
              </w:tc>
              <w:tc>
                <w:tcPr>
                  <w:tcW w:w="0" w:type="auto"/>
                  <w:hideMark/>
                </w:tcPr>
                <w:p w14:paraId="0D6FECC9" w14:textId="77777777" w:rsidR="008F5CBE" w:rsidRDefault="008F5CBE">
                  <w:pPr>
                    <w:pStyle w:val="Tabletext"/>
                    <w:jc w:val="center"/>
                    <w:rPr>
                      <w:ins w:id="34" w:author="Pinson, Margaret" w:date="2023-01-24T01:09:00Z"/>
                      <w:lang w:eastAsia="en-GB"/>
                    </w:rPr>
                  </w:pPr>
                  <w:ins w:id="35" w:author="Pinson, Margaret" w:date="2023-01-24T01:09:00Z">
                    <w:r>
                      <w:rPr>
                        <w:lang w:eastAsia="en-GB"/>
                      </w:rPr>
                      <w:t>1996-08-30</w:t>
                    </w:r>
                  </w:ins>
                </w:p>
              </w:tc>
              <w:tc>
                <w:tcPr>
                  <w:tcW w:w="0" w:type="auto"/>
                  <w:gridSpan w:val="2"/>
                  <w:hideMark/>
                </w:tcPr>
                <w:p w14:paraId="19DB874E" w14:textId="77777777" w:rsidR="008F5CBE" w:rsidRDefault="008F5CBE">
                  <w:pPr>
                    <w:pStyle w:val="Tabletext"/>
                    <w:jc w:val="center"/>
                    <w:rPr>
                      <w:ins w:id="36" w:author="Pinson, Margaret" w:date="2023-01-24T01:09:00Z"/>
                      <w:lang w:eastAsia="en-GB"/>
                    </w:rPr>
                  </w:pPr>
                  <w:ins w:id="37" w:author="Pinson, Margaret" w:date="2023-01-24T01:09:00Z">
                    <w:r>
                      <w:rPr>
                        <w:lang w:eastAsia="en-GB"/>
                      </w:rPr>
                      <w:t>12</w:t>
                    </w:r>
                  </w:ins>
                </w:p>
              </w:tc>
              <w:tc>
                <w:tcPr>
                  <w:tcW w:w="0" w:type="auto"/>
                  <w:gridSpan w:val="2"/>
                  <w:hideMark/>
                </w:tcPr>
                <w:p w14:paraId="15E27C3A" w14:textId="77777777" w:rsidR="008F5CBE" w:rsidRDefault="008F5CBE">
                  <w:pPr>
                    <w:pStyle w:val="Tabletext"/>
                    <w:rPr>
                      <w:ins w:id="38" w:author="Pinson, Margaret" w:date="2023-01-24T01:09:00Z"/>
                      <w:lang w:eastAsia="en-GB"/>
                    </w:rPr>
                  </w:pPr>
                  <w:ins w:id="39" w:author="Pinson, Margaret" w:date="2023-01-24T01:09:00Z">
                    <w:r>
                      <w:rPr>
                        <w:lang w:eastAsia="en-GB"/>
                      </w:rPr>
                      <w:fldChar w:fldCharType="begin"/>
                    </w:r>
                    <w:r>
                      <w:rPr>
                        <w:lang w:eastAsia="en-GB"/>
                      </w:rPr>
                      <w:instrText xml:space="preserve"> HYPERLINK "http://handle.itu.int/11.1002/1000/3641" \o "Click to download the respective PDF version" </w:instrText>
                    </w:r>
                    <w:r>
                      <w:rPr>
                        <w:lang w:eastAsia="en-GB"/>
                      </w:rPr>
                    </w:r>
                    <w:r>
                      <w:rPr>
                        <w:lang w:eastAsia="en-GB"/>
                      </w:rPr>
                      <w:fldChar w:fldCharType="separate"/>
                    </w:r>
                    <w:r>
                      <w:rPr>
                        <w:rStyle w:val="Hyperlink"/>
                        <w:sz w:val="24"/>
                        <w:lang w:eastAsia="en-GB"/>
                      </w:rPr>
                      <w:t>11.1002/1000/3641</w:t>
                    </w:r>
                    <w:r>
                      <w:rPr>
                        <w:lang w:eastAsia="en-GB"/>
                      </w:rPr>
                      <w:fldChar w:fldCharType="end"/>
                    </w:r>
                  </w:ins>
                </w:p>
              </w:tc>
            </w:tr>
            <w:tr w:rsidR="008F5CBE" w14:paraId="39AE3D93" w14:textId="77777777" w:rsidTr="008F5CBE">
              <w:tblPrEx>
                <w:tblLook w:val="04A0" w:firstRow="1" w:lastRow="0" w:firstColumn="1" w:lastColumn="0" w:noHBand="0" w:noVBand="1"/>
              </w:tblPrEx>
              <w:trPr>
                <w:ins w:id="40" w:author="Pinson, Margaret" w:date="2023-01-24T01:09:00Z"/>
              </w:trPr>
              <w:tc>
                <w:tcPr>
                  <w:tcW w:w="0" w:type="auto"/>
                  <w:hideMark/>
                </w:tcPr>
                <w:p w14:paraId="08D9289E" w14:textId="77777777" w:rsidR="008F5CBE" w:rsidRDefault="008F5CBE">
                  <w:pPr>
                    <w:pStyle w:val="Tabletext"/>
                    <w:jc w:val="center"/>
                    <w:rPr>
                      <w:ins w:id="41" w:author="Pinson, Margaret" w:date="2023-01-24T01:09:00Z"/>
                      <w:lang w:eastAsia="en-GB"/>
                    </w:rPr>
                  </w:pPr>
                  <w:ins w:id="42" w:author="Pinson, Margaret" w:date="2023-01-24T01:09:00Z">
                    <w:r>
                      <w:rPr>
                        <w:lang w:eastAsia="en-GB"/>
                      </w:rPr>
                      <w:t>2.0</w:t>
                    </w:r>
                  </w:ins>
                </w:p>
              </w:tc>
              <w:tc>
                <w:tcPr>
                  <w:tcW w:w="0" w:type="auto"/>
                  <w:hideMark/>
                </w:tcPr>
                <w:p w14:paraId="0DF7F9F6" w14:textId="77777777" w:rsidR="008F5CBE" w:rsidRDefault="008F5CBE">
                  <w:pPr>
                    <w:pStyle w:val="Tabletext"/>
                    <w:rPr>
                      <w:ins w:id="43" w:author="Pinson, Margaret" w:date="2023-01-24T01:09:00Z"/>
                      <w:lang w:eastAsia="en-GB"/>
                    </w:rPr>
                  </w:pPr>
                  <w:ins w:id="44" w:author="Pinson, Margaret" w:date="2023-01-24T01:09:00Z">
                    <w:r>
                      <w:rPr>
                        <w:lang w:eastAsia="en-GB"/>
                      </w:rPr>
                      <w:t>ITU-T P.910</w:t>
                    </w:r>
                  </w:ins>
                </w:p>
              </w:tc>
              <w:tc>
                <w:tcPr>
                  <w:tcW w:w="0" w:type="auto"/>
                  <w:hideMark/>
                </w:tcPr>
                <w:p w14:paraId="7D3D0D8F" w14:textId="77777777" w:rsidR="008F5CBE" w:rsidRDefault="008F5CBE">
                  <w:pPr>
                    <w:pStyle w:val="Tabletext"/>
                    <w:jc w:val="center"/>
                    <w:rPr>
                      <w:ins w:id="45" w:author="Pinson, Margaret" w:date="2023-01-24T01:09:00Z"/>
                      <w:lang w:eastAsia="en-GB"/>
                    </w:rPr>
                  </w:pPr>
                  <w:ins w:id="46" w:author="Pinson, Margaret" w:date="2023-01-24T01:09:00Z">
                    <w:r>
                      <w:rPr>
                        <w:lang w:eastAsia="en-GB"/>
                      </w:rPr>
                      <w:t>1999-09-30</w:t>
                    </w:r>
                  </w:ins>
                </w:p>
              </w:tc>
              <w:tc>
                <w:tcPr>
                  <w:tcW w:w="0" w:type="auto"/>
                  <w:gridSpan w:val="2"/>
                  <w:hideMark/>
                </w:tcPr>
                <w:p w14:paraId="2A3E13D2" w14:textId="77777777" w:rsidR="008F5CBE" w:rsidRDefault="008F5CBE">
                  <w:pPr>
                    <w:pStyle w:val="Tabletext"/>
                    <w:jc w:val="center"/>
                    <w:rPr>
                      <w:ins w:id="47" w:author="Pinson, Margaret" w:date="2023-01-24T01:09:00Z"/>
                      <w:lang w:eastAsia="en-GB"/>
                    </w:rPr>
                  </w:pPr>
                  <w:ins w:id="48" w:author="Pinson, Margaret" w:date="2023-01-24T01:09:00Z">
                    <w:r>
                      <w:rPr>
                        <w:lang w:eastAsia="en-GB"/>
                      </w:rPr>
                      <w:t>12</w:t>
                    </w:r>
                  </w:ins>
                </w:p>
              </w:tc>
              <w:tc>
                <w:tcPr>
                  <w:tcW w:w="0" w:type="auto"/>
                  <w:gridSpan w:val="2"/>
                  <w:hideMark/>
                </w:tcPr>
                <w:p w14:paraId="2A8B3648" w14:textId="77777777" w:rsidR="008F5CBE" w:rsidRDefault="008F5CBE">
                  <w:pPr>
                    <w:pStyle w:val="Tabletext"/>
                    <w:rPr>
                      <w:ins w:id="49" w:author="Pinson, Margaret" w:date="2023-01-24T01:09:00Z"/>
                      <w:lang w:eastAsia="en-GB"/>
                    </w:rPr>
                  </w:pPr>
                  <w:ins w:id="50" w:author="Pinson, Margaret" w:date="2023-01-24T01:09:00Z">
                    <w:r>
                      <w:rPr>
                        <w:lang w:eastAsia="en-GB"/>
                      </w:rPr>
                      <w:fldChar w:fldCharType="begin"/>
                    </w:r>
                    <w:r>
                      <w:rPr>
                        <w:lang w:eastAsia="en-GB"/>
                      </w:rPr>
                      <w:instrText xml:space="preserve"> HYPERLINK "http://handle.itu.int/11.1002/1000/4751" \o "Click to download the respective PDF version" </w:instrText>
                    </w:r>
                    <w:r>
                      <w:rPr>
                        <w:lang w:eastAsia="en-GB"/>
                      </w:rPr>
                    </w:r>
                    <w:r>
                      <w:rPr>
                        <w:lang w:eastAsia="en-GB"/>
                      </w:rPr>
                      <w:fldChar w:fldCharType="separate"/>
                    </w:r>
                    <w:r>
                      <w:rPr>
                        <w:rStyle w:val="Hyperlink"/>
                        <w:sz w:val="24"/>
                        <w:lang w:eastAsia="en-GB"/>
                      </w:rPr>
                      <w:t>11.1002/1000/4751</w:t>
                    </w:r>
                    <w:r>
                      <w:rPr>
                        <w:lang w:eastAsia="en-GB"/>
                      </w:rPr>
                      <w:fldChar w:fldCharType="end"/>
                    </w:r>
                  </w:ins>
                </w:p>
              </w:tc>
            </w:tr>
            <w:tr w:rsidR="008F5CBE" w14:paraId="09C20185" w14:textId="77777777" w:rsidTr="008F5CBE">
              <w:tblPrEx>
                <w:tblLook w:val="04A0" w:firstRow="1" w:lastRow="0" w:firstColumn="1" w:lastColumn="0" w:noHBand="0" w:noVBand="1"/>
              </w:tblPrEx>
              <w:trPr>
                <w:ins w:id="51" w:author="Pinson, Margaret" w:date="2023-01-24T01:09:00Z"/>
              </w:trPr>
              <w:tc>
                <w:tcPr>
                  <w:tcW w:w="0" w:type="auto"/>
                  <w:hideMark/>
                </w:tcPr>
                <w:p w14:paraId="6C7D0CF0" w14:textId="77777777" w:rsidR="008F5CBE" w:rsidRDefault="008F5CBE">
                  <w:pPr>
                    <w:pStyle w:val="Tabletext"/>
                    <w:jc w:val="center"/>
                    <w:rPr>
                      <w:ins w:id="52" w:author="Pinson, Margaret" w:date="2023-01-24T01:09:00Z"/>
                      <w:lang w:eastAsia="en-GB"/>
                    </w:rPr>
                  </w:pPr>
                  <w:ins w:id="53" w:author="Pinson, Margaret" w:date="2023-01-24T01:09:00Z">
                    <w:r>
                      <w:rPr>
                        <w:lang w:eastAsia="en-GB"/>
                      </w:rPr>
                      <w:t>3.0</w:t>
                    </w:r>
                  </w:ins>
                </w:p>
              </w:tc>
              <w:tc>
                <w:tcPr>
                  <w:tcW w:w="0" w:type="auto"/>
                  <w:hideMark/>
                </w:tcPr>
                <w:p w14:paraId="1466398B" w14:textId="77777777" w:rsidR="008F5CBE" w:rsidRDefault="008F5CBE">
                  <w:pPr>
                    <w:pStyle w:val="Tabletext"/>
                    <w:rPr>
                      <w:ins w:id="54" w:author="Pinson, Margaret" w:date="2023-01-24T01:09:00Z"/>
                      <w:lang w:eastAsia="en-GB"/>
                    </w:rPr>
                  </w:pPr>
                  <w:ins w:id="55" w:author="Pinson, Margaret" w:date="2023-01-24T01:09:00Z">
                    <w:r>
                      <w:rPr>
                        <w:lang w:eastAsia="en-GB"/>
                      </w:rPr>
                      <w:t>ITU-T P.910</w:t>
                    </w:r>
                  </w:ins>
                </w:p>
              </w:tc>
              <w:tc>
                <w:tcPr>
                  <w:tcW w:w="0" w:type="auto"/>
                  <w:hideMark/>
                </w:tcPr>
                <w:p w14:paraId="30BA41C5" w14:textId="77777777" w:rsidR="008F5CBE" w:rsidRDefault="008F5CBE">
                  <w:pPr>
                    <w:pStyle w:val="Tabletext"/>
                    <w:jc w:val="center"/>
                    <w:rPr>
                      <w:ins w:id="56" w:author="Pinson, Margaret" w:date="2023-01-24T01:09:00Z"/>
                      <w:lang w:eastAsia="en-GB"/>
                    </w:rPr>
                  </w:pPr>
                  <w:ins w:id="57" w:author="Pinson, Margaret" w:date="2023-01-24T01:09:00Z">
                    <w:r>
                      <w:rPr>
                        <w:lang w:eastAsia="en-GB"/>
                      </w:rPr>
                      <w:t>2008-04-06</w:t>
                    </w:r>
                  </w:ins>
                </w:p>
              </w:tc>
              <w:tc>
                <w:tcPr>
                  <w:tcW w:w="0" w:type="auto"/>
                  <w:gridSpan w:val="2"/>
                  <w:hideMark/>
                </w:tcPr>
                <w:p w14:paraId="7479E5D9" w14:textId="77777777" w:rsidR="008F5CBE" w:rsidRDefault="008F5CBE">
                  <w:pPr>
                    <w:pStyle w:val="Tabletext"/>
                    <w:jc w:val="center"/>
                    <w:rPr>
                      <w:ins w:id="58" w:author="Pinson, Margaret" w:date="2023-01-24T01:09:00Z"/>
                      <w:lang w:eastAsia="en-GB"/>
                    </w:rPr>
                  </w:pPr>
                  <w:ins w:id="59" w:author="Pinson, Margaret" w:date="2023-01-24T01:09:00Z">
                    <w:r>
                      <w:rPr>
                        <w:lang w:eastAsia="en-GB"/>
                      </w:rPr>
                      <w:t>9</w:t>
                    </w:r>
                  </w:ins>
                </w:p>
              </w:tc>
              <w:tc>
                <w:tcPr>
                  <w:tcW w:w="0" w:type="auto"/>
                  <w:gridSpan w:val="2"/>
                  <w:hideMark/>
                </w:tcPr>
                <w:p w14:paraId="0373BA62" w14:textId="77777777" w:rsidR="008F5CBE" w:rsidRDefault="008F5CBE">
                  <w:pPr>
                    <w:pStyle w:val="Tabletext"/>
                    <w:rPr>
                      <w:ins w:id="60" w:author="Pinson, Margaret" w:date="2023-01-24T01:09:00Z"/>
                      <w:lang w:eastAsia="en-GB"/>
                    </w:rPr>
                  </w:pPr>
                  <w:ins w:id="61" w:author="Pinson, Margaret" w:date="2023-01-24T01:09:00Z">
                    <w:r>
                      <w:rPr>
                        <w:lang w:eastAsia="en-GB"/>
                      </w:rPr>
                      <w:fldChar w:fldCharType="begin"/>
                    </w:r>
                    <w:r>
                      <w:rPr>
                        <w:lang w:eastAsia="en-GB"/>
                      </w:rPr>
                      <w:instrText xml:space="preserve"> HYPERLINK "http://handle.itu.int/11.1002/1000/9317" \o "Click to download the respective PDF version" </w:instrText>
                    </w:r>
                    <w:r>
                      <w:rPr>
                        <w:lang w:eastAsia="en-GB"/>
                      </w:rPr>
                    </w:r>
                    <w:r>
                      <w:rPr>
                        <w:lang w:eastAsia="en-GB"/>
                      </w:rPr>
                      <w:fldChar w:fldCharType="separate"/>
                    </w:r>
                    <w:r>
                      <w:rPr>
                        <w:rStyle w:val="Hyperlink"/>
                        <w:sz w:val="24"/>
                        <w:lang w:eastAsia="en-GB"/>
                      </w:rPr>
                      <w:t>11.1002/1000/9317</w:t>
                    </w:r>
                    <w:r>
                      <w:rPr>
                        <w:lang w:eastAsia="en-GB"/>
                      </w:rPr>
                      <w:fldChar w:fldCharType="end"/>
                    </w:r>
                  </w:ins>
                </w:p>
              </w:tc>
            </w:tr>
            <w:tr w:rsidR="008F5CBE" w14:paraId="3B4F8B15" w14:textId="77777777" w:rsidTr="008F5CBE">
              <w:tblPrEx>
                <w:tblLook w:val="04A0" w:firstRow="1" w:lastRow="0" w:firstColumn="1" w:lastColumn="0" w:noHBand="0" w:noVBand="1"/>
              </w:tblPrEx>
              <w:trPr>
                <w:ins w:id="62" w:author="Pinson, Margaret" w:date="2023-01-24T01:09:00Z"/>
              </w:trPr>
              <w:tc>
                <w:tcPr>
                  <w:tcW w:w="0" w:type="auto"/>
                  <w:hideMark/>
                </w:tcPr>
                <w:p w14:paraId="72C0FC77" w14:textId="77777777" w:rsidR="008F5CBE" w:rsidRDefault="008F5CBE">
                  <w:pPr>
                    <w:pStyle w:val="Tabletext"/>
                    <w:jc w:val="center"/>
                    <w:rPr>
                      <w:ins w:id="63" w:author="Pinson, Margaret" w:date="2023-01-24T01:09:00Z"/>
                      <w:lang w:eastAsia="en-GB"/>
                    </w:rPr>
                  </w:pPr>
                  <w:ins w:id="64" w:author="Pinson, Margaret" w:date="2023-01-24T01:09:00Z">
                    <w:r>
                      <w:rPr>
                        <w:lang w:eastAsia="en-GB"/>
                      </w:rPr>
                      <w:t>4.0</w:t>
                    </w:r>
                  </w:ins>
                </w:p>
              </w:tc>
              <w:tc>
                <w:tcPr>
                  <w:tcW w:w="0" w:type="auto"/>
                  <w:hideMark/>
                </w:tcPr>
                <w:p w14:paraId="70A2676D" w14:textId="77777777" w:rsidR="008F5CBE" w:rsidRDefault="008F5CBE">
                  <w:pPr>
                    <w:pStyle w:val="Tabletext"/>
                    <w:rPr>
                      <w:ins w:id="65" w:author="Pinson, Margaret" w:date="2023-01-24T01:09:00Z"/>
                      <w:lang w:eastAsia="en-GB"/>
                    </w:rPr>
                  </w:pPr>
                  <w:ins w:id="66" w:author="Pinson, Margaret" w:date="2023-01-24T01:09:00Z">
                    <w:r>
                      <w:rPr>
                        <w:lang w:eastAsia="en-GB"/>
                      </w:rPr>
                      <w:t>ITU-T P.910</w:t>
                    </w:r>
                  </w:ins>
                </w:p>
              </w:tc>
              <w:tc>
                <w:tcPr>
                  <w:tcW w:w="0" w:type="auto"/>
                  <w:hideMark/>
                </w:tcPr>
                <w:p w14:paraId="2166A6BA" w14:textId="77777777" w:rsidR="008F5CBE" w:rsidRDefault="008F5CBE">
                  <w:pPr>
                    <w:pStyle w:val="Tabletext"/>
                    <w:jc w:val="center"/>
                    <w:rPr>
                      <w:ins w:id="67" w:author="Pinson, Margaret" w:date="2023-01-24T01:09:00Z"/>
                      <w:lang w:eastAsia="en-GB"/>
                    </w:rPr>
                  </w:pPr>
                  <w:ins w:id="68" w:author="Pinson, Margaret" w:date="2023-01-24T01:09:00Z">
                    <w:r>
                      <w:rPr>
                        <w:lang w:eastAsia="en-GB"/>
                      </w:rPr>
                      <w:t>2021-11-29</w:t>
                    </w:r>
                  </w:ins>
                </w:p>
              </w:tc>
              <w:tc>
                <w:tcPr>
                  <w:tcW w:w="0" w:type="auto"/>
                  <w:gridSpan w:val="2"/>
                  <w:hideMark/>
                </w:tcPr>
                <w:p w14:paraId="7A16F739" w14:textId="77777777" w:rsidR="008F5CBE" w:rsidRDefault="008F5CBE">
                  <w:pPr>
                    <w:pStyle w:val="Tabletext"/>
                    <w:jc w:val="center"/>
                    <w:rPr>
                      <w:ins w:id="69" w:author="Pinson, Margaret" w:date="2023-01-24T01:09:00Z"/>
                      <w:lang w:eastAsia="en-GB"/>
                    </w:rPr>
                  </w:pPr>
                  <w:ins w:id="70" w:author="Pinson, Margaret" w:date="2023-01-24T01:09:00Z">
                    <w:r>
                      <w:rPr>
                        <w:lang w:eastAsia="en-GB"/>
                      </w:rPr>
                      <w:t>12</w:t>
                    </w:r>
                  </w:ins>
                </w:p>
              </w:tc>
              <w:tc>
                <w:tcPr>
                  <w:tcW w:w="0" w:type="auto"/>
                  <w:gridSpan w:val="2"/>
                  <w:hideMark/>
                </w:tcPr>
                <w:p w14:paraId="5E1734C0" w14:textId="77777777" w:rsidR="008F5CBE" w:rsidRDefault="008F5CBE">
                  <w:pPr>
                    <w:pStyle w:val="Tabletext"/>
                    <w:rPr>
                      <w:ins w:id="71" w:author="Pinson, Margaret" w:date="2023-01-24T01:09:00Z"/>
                      <w:lang w:eastAsia="en-GB"/>
                    </w:rPr>
                  </w:pPr>
                  <w:ins w:id="72" w:author="Pinson, Margaret" w:date="2023-01-24T01:09:00Z">
                    <w:r>
                      <w:rPr>
                        <w:lang w:eastAsia="en-GB"/>
                      </w:rPr>
                      <w:fldChar w:fldCharType="begin"/>
                    </w:r>
                    <w:r>
                      <w:rPr>
                        <w:lang w:eastAsia="en-GB"/>
                      </w:rPr>
                      <w:instrText xml:space="preserve"> HYPERLINK "http://handle.itu.int/11.1002/1000/14828" \o "Click to download the respective PDF version" </w:instrText>
                    </w:r>
                    <w:r>
                      <w:rPr>
                        <w:lang w:eastAsia="en-GB"/>
                      </w:rPr>
                    </w:r>
                    <w:r>
                      <w:rPr>
                        <w:lang w:eastAsia="en-GB"/>
                      </w:rPr>
                      <w:fldChar w:fldCharType="separate"/>
                    </w:r>
                    <w:r>
                      <w:rPr>
                        <w:rStyle w:val="Hyperlink"/>
                        <w:sz w:val="24"/>
                        <w:lang w:eastAsia="en-GB"/>
                      </w:rPr>
                      <w:t>11.1002/1000/14828</w:t>
                    </w:r>
                    <w:r>
                      <w:rPr>
                        <w:lang w:eastAsia="en-GB"/>
                      </w:rPr>
                      <w:fldChar w:fldCharType="end"/>
                    </w:r>
                  </w:ins>
                </w:p>
              </w:tc>
            </w:tr>
            <w:tr w:rsidR="008F5CBE" w14:paraId="5A5BF1A4" w14:textId="77777777" w:rsidTr="008F5CBE">
              <w:tblPrEx>
                <w:tblLook w:val="04A0" w:firstRow="1" w:lastRow="0" w:firstColumn="1" w:lastColumn="0" w:noHBand="0" w:noVBand="1"/>
              </w:tblPrEx>
              <w:trPr>
                <w:ins w:id="73" w:author="Pinson, Margaret" w:date="2023-01-24T01:09:00Z"/>
              </w:trPr>
              <w:tc>
                <w:tcPr>
                  <w:tcW w:w="0" w:type="auto"/>
                  <w:shd w:val="clear" w:color="auto" w:fill="D9D9D9"/>
                  <w:hideMark/>
                </w:tcPr>
                <w:p w14:paraId="75977C97" w14:textId="77777777" w:rsidR="008F5CBE" w:rsidRDefault="008F5CBE">
                  <w:pPr>
                    <w:pStyle w:val="Tabletext"/>
                    <w:jc w:val="center"/>
                    <w:rPr>
                      <w:ins w:id="74" w:author="Pinson, Margaret" w:date="2023-01-24T01:09:00Z"/>
                      <w:lang w:eastAsia="en-GB"/>
                    </w:rPr>
                  </w:pPr>
                  <w:ins w:id="75" w:author="Pinson, Margaret" w:date="2023-01-24T01:09:00Z">
                    <w:r>
                      <w:rPr>
                        <w:lang w:eastAsia="en-GB"/>
                      </w:rPr>
                      <w:t>5.0</w:t>
                    </w:r>
                  </w:ins>
                </w:p>
              </w:tc>
              <w:tc>
                <w:tcPr>
                  <w:tcW w:w="0" w:type="auto"/>
                  <w:shd w:val="clear" w:color="auto" w:fill="D9D9D9"/>
                  <w:hideMark/>
                </w:tcPr>
                <w:p w14:paraId="4F93B680" w14:textId="77777777" w:rsidR="008F5CBE" w:rsidRDefault="008F5CBE">
                  <w:pPr>
                    <w:pStyle w:val="Tabletext"/>
                    <w:rPr>
                      <w:ins w:id="76" w:author="Pinson, Margaret" w:date="2023-01-24T01:09:00Z"/>
                      <w:lang w:eastAsia="en-GB"/>
                    </w:rPr>
                  </w:pPr>
                  <w:ins w:id="77" w:author="Pinson, Margaret" w:date="2023-01-24T01:09:00Z">
                    <w:r>
                      <w:rPr>
                        <w:lang w:eastAsia="en-GB"/>
                      </w:rPr>
                      <w:t>ITU-T P.910</w:t>
                    </w:r>
                  </w:ins>
                </w:p>
              </w:tc>
              <w:tc>
                <w:tcPr>
                  <w:tcW w:w="0" w:type="auto"/>
                  <w:shd w:val="clear" w:color="auto" w:fill="D9D9D9"/>
                  <w:hideMark/>
                </w:tcPr>
                <w:p w14:paraId="70CD19E6" w14:textId="77777777" w:rsidR="008F5CBE" w:rsidRDefault="008F5CBE">
                  <w:pPr>
                    <w:pStyle w:val="Tabletext"/>
                    <w:jc w:val="center"/>
                    <w:rPr>
                      <w:ins w:id="78" w:author="Pinson, Margaret" w:date="2023-01-24T01:09:00Z"/>
                      <w:lang w:eastAsia="en-GB"/>
                    </w:rPr>
                  </w:pPr>
                  <w:ins w:id="79" w:author="Pinson, Margaret" w:date="2023-01-24T01:09:00Z">
                    <w:r>
                      <w:rPr>
                        <w:lang w:eastAsia="en-GB"/>
                      </w:rPr>
                      <w:t>2022-07-29</w:t>
                    </w:r>
                  </w:ins>
                </w:p>
              </w:tc>
              <w:tc>
                <w:tcPr>
                  <w:tcW w:w="0" w:type="auto"/>
                  <w:gridSpan w:val="2"/>
                  <w:shd w:val="clear" w:color="auto" w:fill="D9D9D9"/>
                  <w:hideMark/>
                </w:tcPr>
                <w:p w14:paraId="07677EC0" w14:textId="77777777" w:rsidR="008F5CBE" w:rsidRDefault="008F5CBE">
                  <w:pPr>
                    <w:pStyle w:val="Tabletext"/>
                    <w:jc w:val="center"/>
                    <w:rPr>
                      <w:ins w:id="80" w:author="Pinson, Margaret" w:date="2023-01-24T01:09:00Z"/>
                      <w:lang w:eastAsia="en-GB"/>
                    </w:rPr>
                  </w:pPr>
                  <w:ins w:id="81" w:author="Pinson, Margaret" w:date="2023-01-24T01:09:00Z">
                    <w:r>
                      <w:rPr>
                        <w:lang w:eastAsia="en-GB"/>
                      </w:rPr>
                      <w:t>12</w:t>
                    </w:r>
                  </w:ins>
                </w:p>
              </w:tc>
              <w:tc>
                <w:tcPr>
                  <w:tcW w:w="0" w:type="auto"/>
                  <w:gridSpan w:val="2"/>
                  <w:shd w:val="clear" w:color="auto" w:fill="D9D9D9"/>
                  <w:hideMark/>
                </w:tcPr>
                <w:p w14:paraId="28763856" w14:textId="77777777" w:rsidR="008F5CBE" w:rsidRDefault="008F5CBE">
                  <w:pPr>
                    <w:pStyle w:val="Tabletext"/>
                    <w:rPr>
                      <w:ins w:id="82" w:author="Pinson, Margaret" w:date="2023-01-24T01:09:00Z"/>
                      <w:lang w:eastAsia="en-GB"/>
                    </w:rPr>
                  </w:pPr>
                  <w:ins w:id="83" w:author="Pinson, Margaret" w:date="2023-01-24T01:09:00Z">
                    <w:r>
                      <w:rPr>
                        <w:lang w:eastAsia="en-GB"/>
                      </w:rPr>
                      <w:fldChar w:fldCharType="begin"/>
                    </w:r>
                    <w:r>
                      <w:rPr>
                        <w:lang w:eastAsia="en-GB"/>
                      </w:rPr>
                      <w:instrText xml:space="preserve"> HYPERLINK "http://handle.itu.int/11.1002/1000/15005" \o "Click to download the respective PDF version" </w:instrText>
                    </w:r>
                    <w:r>
                      <w:rPr>
                        <w:lang w:eastAsia="en-GB"/>
                      </w:rPr>
                    </w:r>
                    <w:r>
                      <w:rPr>
                        <w:lang w:eastAsia="en-GB"/>
                      </w:rPr>
                      <w:fldChar w:fldCharType="separate"/>
                    </w:r>
                    <w:r>
                      <w:rPr>
                        <w:rStyle w:val="Hyperlink"/>
                        <w:sz w:val="24"/>
                        <w:lang w:eastAsia="en-GB"/>
                      </w:rPr>
                      <w:t>11.1002/1000/15005</w:t>
                    </w:r>
                    <w:r>
                      <w:rPr>
                        <w:lang w:eastAsia="en-GB"/>
                      </w:rPr>
                      <w:fldChar w:fldCharType="end"/>
                    </w:r>
                  </w:ins>
                </w:p>
              </w:tc>
            </w:tr>
            <w:tr w:rsidR="00E336F6" w:rsidRPr="006168C7" w14:paraId="6087F3B5" w14:textId="77777777" w:rsidTr="00EA202D">
              <w:tc>
                <w:tcPr>
                  <w:tcW w:w="0" w:type="auto"/>
                  <w:shd w:val="clear" w:color="auto" w:fill="auto"/>
                </w:tcPr>
                <w:p w14:paraId="74E8866A" w14:textId="3389D94E"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4" w:author="Pinson, Margaret" w:date="2023-01-24T01:09:00Z">
                    <w:r w:rsidRPr="006168C7" w:rsidDel="008F5CBE">
                      <w:rPr>
                        <w:sz w:val="22"/>
                        <w:szCs w:val="22"/>
                      </w:rPr>
                      <w:delText>1.0</w:delText>
                    </w:r>
                  </w:del>
                </w:p>
              </w:tc>
              <w:tc>
                <w:tcPr>
                  <w:tcW w:w="0" w:type="auto"/>
                  <w:shd w:val="clear" w:color="auto" w:fill="auto"/>
                </w:tcPr>
                <w:p w14:paraId="1779858C" w14:textId="42398400"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5" w:author="Pinson, Margaret" w:date="2023-01-24T01:09:00Z">
                    <w:r w:rsidRPr="006168C7" w:rsidDel="008F5CBE">
                      <w:rPr>
                        <w:sz w:val="22"/>
                        <w:szCs w:val="22"/>
                      </w:rPr>
                      <w:delText>ITU-T P.913</w:delText>
                    </w:r>
                  </w:del>
                </w:p>
              </w:tc>
              <w:tc>
                <w:tcPr>
                  <w:tcW w:w="0" w:type="auto"/>
                  <w:gridSpan w:val="2"/>
                  <w:shd w:val="clear" w:color="auto" w:fill="auto"/>
                </w:tcPr>
                <w:p w14:paraId="2C051B36" w14:textId="6299D2D1"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6" w:author="Pinson, Margaret" w:date="2023-01-24T01:09:00Z">
                    <w:r w:rsidRPr="006168C7" w:rsidDel="008F5CBE">
                      <w:rPr>
                        <w:sz w:val="22"/>
                        <w:szCs w:val="22"/>
                      </w:rPr>
                      <w:delText>2014-01-13</w:delText>
                    </w:r>
                  </w:del>
                </w:p>
              </w:tc>
              <w:tc>
                <w:tcPr>
                  <w:tcW w:w="0" w:type="auto"/>
                  <w:gridSpan w:val="2"/>
                  <w:shd w:val="clear" w:color="auto" w:fill="auto"/>
                </w:tcPr>
                <w:p w14:paraId="5AF1A7CE" w14:textId="20908061"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7" w:author="Pinson, Margaret" w:date="2023-01-24T01:09:00Z">
                    <w:r w:rsidRPr="006168C7" w:rsidDel="008F5CBE">
                      <w:rPr>
                        <w:sz w:val="22"/>
                        <w:szCs w:val="22"/>
                      </w:rPr>
                      <w:delText>9</w:delText>
                    </w:r>
                  </w:del>
                </w:p>
              </w:tc>
              <w:tc>
                <w:tcPr>
                  <w:tcW w:w="0" w:type="auto"/>
                  <w:shd w:val="clear" w:color="auto" w:fill="auto"/>
                </w:tcPr>
                <w:p w14:paraId="03BF64BA" w14:textId="355BDF41"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8" w:author="Pinson, Margaret" w:date="2023-01-24T01:09:00Z">
                    <w:r w:rsidDel="008F5CBE">
                      <w:fldChar w:fldCharType="begin"/>
                    </w:r>
                    <w:r w:rsidDel="008F5CBE">
                      <w:delInstrText>HYPERLINK "http://handle.itu.int/11.1002/1000/12106" \o "Click to download the respective PDF version"</w:delInstrText>
                    </w:r>
                    <w:r w:rsidDel="008F5CBE">
                      <w:fldChar w:fldCharType="separate"/>
                    </w:r>
                    <w:r w:rsidR="00E336F6" w:rsidRPr="006168C7" w:rsidDel="008F5CBE">
                      <w:rPr>
                        <w:color w:val="0000FF"/>
                        <w:sz w:val="22"/>
                        <w:szCs w:val="22"/>
                        <w:u w:val="single"/>
                      </w:rPr>
                      <w:delText>11.1002/1000/12106</w:delText>
                    </w:r>
                    <w:r w:rsidDel="008F5CBE">
                      <w:rPr>
                        <w:color w:val="0000FF"/>
                        <w:sz w:val="22"/>
                        <w:szCs w:val="22"/>
                        <w:u w:val="single"/>
                      </w:rPr>
                      <w:fldChar w:fldCharType="end"/>
                    </w:r>
                  </w:del>
                </w:p>
              </w:tc>
            </w:tr>
            <w:tr w:rsidR="00E336F6" w:rsidRPr="006168C7" w14:paraId="5EC13285" w14:textId="77777777" w:rsidTr="00EA202D">
              <w:tc>
                <w:tcPr>
                  <w:tcW w:w="0" w:type="auto"/>
                  <w:shd w:val="clear" w:color="auto" w:fill="auto"/>
                </w:tcPr>
                <w:p w14:paraId="5A9D532D" w14:textId="132A68DB"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9" w:author="Pinson, Margaret" w:date="2023-01-24T01:09:00Z">
                    <w:r w:rsidRPr="006168C7" w:rsidDel="008F5CBE">
                      <w:rPr>
                        <w:sz w:val="22"/>
                        <w:szCs w:val="22"/>
                      </w:rPr>
                      <w:delText>2.0</w:delText>
                    </w:r>
                  </w:del>
                </w:p>
              </w:tc>
              <w:tc>
                <w:tcPr>
                  <w:tcW w:w="0" w:type="auto"/>
                  <w:shd w:val="clear" w:color="auto" w:fill="auto"/>
                </w:tcPr>
                <w:p w14:paraId="608CB8D1" w14:textId="317C9344"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0" w:author="Pinson, Margaret" w:date="2023-01-24T01:09:00Z">
                    <w:r w:rsidRPr="006168C7" w:rsidDel="008F5CBE">
                      <w:rPr>
                        <w:sz w:val="22"/>
                        <w:szCs w:val="22"/>
                      </w:rPr>
                      <w:delText>ITU-T P.913</w:delText>
                    </w:r>
                  </w:del>
                </w:p>
              </w:tc>
              <w:tc>
                <w:tcPr>
                  <w:tcW w:w="0" w:type="auto"/>
                  <w:gridSpan w:val="2"/>
                  <w:shd w:val="clear" w:color="auto" w:fill="auto"/>
                </w:tcPr>
                <w:p w14:paraId="119B111B" w14:textId="45A6F7C8"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1" w:author="Pinson, Margaret" w:date="2023-01-24T01:09:00Z">
                    <w:r w:rsidRPr="006168C7" w:rsidDel="008F5CBE">
                      <w:rPr>
                        <w:sz w:val="22"/>
                        <w:szCs w:val="22"/>
                      </w:rPr>
                      <w:delText>2016-03-15</w:delText>
                    </w:r>
                  </w:del>
                </w:p>
              </w:tc>
              <w:tc>
                <w:tcPr>
                  <w:tcW w:w="0" w:type="auto"/>
                  <w:gridSpan w:val="2"/>
                  <w:shd w:val="clear" w:color="auto" w:fill="auto"/>
                </w:tcPr>
                <w:p w14:paraId="04EBF0DC" w14:textId="51A1C24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2" w:author="Pinson, Margaret" w:date="2023-01-24T01:09:00Z">
                    <w:r w:rsidRPr="006168C7" w:rsidDel="008F5CBE">
                      <w:rPr>
                        <w:sz w:val="22"/>
                        <w:szCs w:val="22"/>
                      </w:rPr>
                      <w:delText>9</w:delText>
                    </w:r>
                  </w:del>
                </w:p>
              </w:tc>
              <w:tc>
                <w:tcPr>
                  <w:tcW w:w="0" w:type="auto"/>
                  <w:shd w:val="clear" w:color="auto" w:fill="auto"/>
                </w:tcPr>
                <w:p w14:paraId="6A83D64D" w14:textId="7FA0A9DF"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3" w:author="Pinson, Margaret" w:date="2023-01-24T01:09:00Z">
                    <w:r w:rsidDel="008F5CBE">
                      <w:fldChar w:fldCharType="begin"/>
                    </w:r>
                    <w:r w:rsidDel="008F5CBE">
                      <w:delInstrText>HYPERLINK "http://handle.itu.int/11.1002/1000/12775" \o "Click to download the respective PDF version"</w:delInstrText>
                    </w:r>
                    <w:r w:rsidDel="008F5CBE">
                      <w:fldChar w:fldCharType="separate"/>
                    </w:r>
                    <w:r w:rsidR="00E336F6" w:rsidRPr="006168C7" w:rsidDel="008F5CBE">
                      <w:rPr>
                        <w:color w:val="0000FF"/>
                        <w:sz w:val="22"/>
                        <w:szCs w:val="22"/>
                        <w:u w:val="single"/>
                      </w:rPr>
                      <w:delText>11.1002/1000/12775</w:delText>
                    </w:r>
                    <w:r w:rsidDel="008F5CBE">
                      <w:rPr>
                        <w:color w:val="0000FF"/>
                        <w:sz w:val="22"/>
                        <w:szCs w:val="22"/>
                        <w:u w:val="single"/>
                      </w:rPr>
                      <w:fldChar w:fldCharType="end"/>
                    </w:r>
                  </w:del>
                </w:p>
              </w:tc>
            </w:tr>
            <w:tr w:rsidR="00E336F6" w:rsidRPr="006168C7" w14:paraId="604BB800" w14:textId="77777777" w:rsidTr="00EA202D">
              <w:tc>
                <w:tcPr>
                  <w:tcW w:w="0" w:type="auto"/>
                  <w:shd w:val="clear" w:color="auto" w:fill="D9D9D9"/>
                </w:tcPr>
                <w:p w14:paraId="34BBFD65" w14:textId="598AB49D"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4" w:author="Pinson, Margaret" w:date="2023-01-24T01:09:00Z">
                    <w:r w:rsidRPr="006168C7" w:rsidDel="008F5CBE">
                      <w:rPr>
                        <w:sz w:val="22"/>
                        <w:szCs w:val="22"/>
                      </w:rPr>
                      <w:delText>3.0</w:delText>
                    </w:r>
                  </w:del>
                </w:p>
              </w:tc>
              <w:tc>
                <w:tcPr>
                  <w:tcW w:w="0" w:type="auto"/>
                  <w:shd w:val="clear" w:color="auto" w:fill="D9D9D9"/>
                </w:tcPr>
                <w:p w14:paraId="2AF4E6CE" w14:textId="5D1068A0"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5" w:author="Pinson, Margaret" w:date="2023-01-24T01:09:00Z">
                    <w:r w:rsidRPr="006168C7" w:rsidDel="008F5CBE">
                      <w:rPr>
                        <w:sz w:val="22"/>
                        <w:szCs w:val="22"/>
                      </w:rPr>
                      <w:delText>ITU-T P.913</w:delText>
                    </w:r>
                  </w:del>
                </w:p>
              </w:tc>
              <w:tc>
                <w:tcPr>
                  <w:tcW w:w="0" w:type="auto"/>
                  <w:gridSpan w:val="2"/>
                  <w:shd w:val="clear" w:color="auto" w:fill="D9D9D9"/>
                </w:tcPr>
                <w:p w14:paraId="104741E2" w14:textId="1316643E"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6" w:author="Pinson, Margaret" w:date="2023-01-24T01:09:00Z">
                    <w:r w:rsidRPr="006168C7" w:rsidDel="008F5CBE">
                      <w:rPr>
                        <w:sz w:val="22"/>
                        <w:szCs w:val="22"/>
                      </w:rPr>
                      <w:delText>2021-06-13</w:delText>
                    </w:r>
                  </w:del>
                </w:p>
              </w:tc>
              <w:tc>
                <w:tcPr>
                  <w:tcW w:w="0" w:type="auto"/>
                  <w:gridSpan w:val="2"/>
                  <w:shd w:val="clear" w:color="auto" w:fill="D9D9D9"/>
                </w:tcPr>
                <w:p w14:paraId="18B734CD" w14:textId="792171C4"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7" w:author="Pinson, Margaret" w:date="2023-01-24T01:09:00Z">
                    <w:r w:rsidRPr="006168C7" w:rsidDel="008F5CBE">
                      <w:rPr>
                        <w:sz w:val="22"/>
                        <w:szCs w:val="22"/>
                      </w:rPr>
                      <w:delText>12</w:delText>
                    </w:r>
                  </w:del>
                </w:p>
              </w:tc>
              <w:tc>
                <w:tcPr>
                  <w:tcW w:w="0" w:type="auto"/>
                  <w:shd w:val="clear" w:color="auto" w:fill="D9D9D9"/>
                </w:tcPr>
                <w:p w14:paraId="47714AB4" w14:textId="030BDCC7"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8" w:author="Pinson, Margaret" w:date="2023-01-24T01:09:00Z">
                    <w:r w:rsidDel="008F5CBE">
                      <w:fldChar w:fldCharType="begin"/>
                    </w:r>
                    <w:r w:rsidDel="008F5CBE">
                      <w:delInstrText>HYPERLINK "http://handle.itu.int/11.1002/1000/14704" \o "Click to download the respective PDF version"</w:delInstrText>
                    </w:r>
                    <w:r w:rsidDel="008F5CBE">
                      <w:fldChar w:fldCharType="separate"/>
                    </w:r>
                    <w:r w:rsidR="00E336F6" w:rsidRPr="006168C7" w:rsidDel="008F5CBE">
                      <w:rPr>
                        <w:color w:val="0000FF"/>
                        <w:sz w:val="22"/>
                        <w:szCs w:val="22"/>
                        <w:u w:val="single"/>
                      </w:rPr>
                      <w:delText>11.1002/1000/14704</w:delText>
                    </w:r>
                    <w:r w:rsidDel="008F5CBE">
                      <w:rPr>
                        <w:color w:val="0000FF"/>
                        <w:sz w:val="22"/>
                        <w:szCs w:val="22"/>
                        <w:u w:val="single"/>
                      </w:rPr>
                      <w:fldChar w:fldCharType="end"/>
                    </w:r>
                  </w:del>
                </w:p>
              </w:tc>
            </w:tr>
          </w:tbl>
          <w:p w14:paraId="53DEC552" w14:textId="77777777" w:rsidR="00E336F6" w:rsidRPr="006168C7" w:rsidRDefault="00E336F6" w:rsidP="00E336F6">
            <w:pPr>
              <w:keepNext/>
              <w:spacing w:before="160" w:after="120"/>
              <w:jc w:val="left"/>
              <w:rPr>
                <w:b/>
              </w:rPr>
            </w:pPr>
          </w:p>
        </w:tc>
      </w:tr>
    </w:tbl>
    <w:p w14:paraId="7AE67540" w14:textId="77777777" w:rsidR="00E336F6" w:rsidRPr="006168C7" w:rsidRDefault="00E336F6" w:rsidP="00E336F6"/>
    <w:p w14:paraId="762D2184"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6DA1E46" w14:textId="77777777" w:rsidTr="00EA202D">
        <w:tc>
          <w:tcPr>
            <w:tcW w:w="9945" w:type="dxa"/>
          </w:tcPr>
          <w:p w14:paraId="3C6BBC2A" w14:textId="77777777" w:rsidR="00E336F6" w:rsidRPr="006168C7" w:rsidRDefault="00E336F6" w:rsidP="00E336F6">
            <w:pPr>
              <w:keepNext/>
              <w:spacing w:before="160"/>
              <w:jc w:val="left"/>
              <w:rPr>
                <w:b/>
              </w:rPr>
            </w:pPr>
            <w:r w:rsidRPr="006168C7">
              <w:rPr>
                <w:b/>
              </w:rPr>
              <w:t>Keywords</w:t>
            </w:r>
          </w:p>
          <w:p w14:paraId="0C1E70CD" w14:textId="1281A2E6" w:rsidR="00E336F6" w:rsidRPr="006168C7" w:rsidRDefault="00E336F6" w:rsidP="007C49A6">
            <w:pPr>
              <w:rPr>
                <w:bCs/>
              </w:rPr>
            </w:pPr>
            <w:r w:rsidRPr="006168C7">
              <w:t xml:space="preserve">Audio quality, audiovisual quality, distribution quality video, </w:t>
            </w:r>
            <w:del w:id="99" w:author="Pinson, Margaret" w:date="2023-06-27T12:46:00Z">
              <w:r w:rsidR="007C49A6" w:rsidRPr="006168C7" w:rsidDel="006F52EF">
                <w:delText>I</w:delText>
              </w:r>
              <w:r w:rsidRPr="006168C7" w:rsidDel="006F52EF">
                <w:delText>nternet video</w:delText>
              </w:r>
            </w:del>
            <w:ins w:id="100" w:author="Pinson, Margaret" w:date="2023-06-27T12:46:00Z">
              <w:r w:rsidR="006F52EF">
                <w:t>multimedia</w:t>
              </w:r>
            </w:ins>
            <w:r w:rsidRPr="006168C7">
              <w:t>, subjective assessment, video quality.</w:t>
            </w:r>
          </w:p>
        </w:tc>
      </w:tr>
    </w:tbl>
    <w:p w14:paraId="78C826F0" w14:textId="77777777" w:rsidR="00E336F6" w:rsidRPr="006168C7" w:rsidRDefault="00E336F6" w:rsidP="00E336F6"/>
    <w:p w14:paraId="318AB847" w14:textId="77777777" w:rsidR="00E336F6" w:rsidRPr="006168C7" w:rsidRDefault="00E336F6" w:rsidP="00E336F6">
      <w:pPr>
        <w:sectPr w:rsidR="00E336F6" w:rsidRPr="006168C7">
          <w:headerReference w:type="even" r:id="rId15"/>
          <w:headerReference w:type="default" r:id="rId16"/>
          <w:footerReference w:type="even" r:id="rId17"/>
          <w:footerReference w:type="default" r:id="rId18"/>
          <w:headerReference w:type="first" r:id="rId19"/>
          <w:footerReference w:type="first" r:id="rId20"/>
          <w:pgSz w:w="11907" w:h="16840" w:code="9"/>
          <w:pgMar w:top="1089" w:right="1089" w:bottom="1089" w:left="1089" w:header="482" w:footer="482" w:gutter="0"/>
          <w:pgNumType w:fmt="lowerRoman" w:start="1"/>
          <w:cols w:space="720"/>
          <w:vAlign w:val="both"/>
        </w:sectPr>
      </w:pPr>
    </w:p>
    <w:p w14:paraId="31CC55A2" w14:textId="77777777" w:rsidR="00E336F6" w:rsidRPr="006168C7" w:rsidRDefault="00E336F6" w:rsidP="00E336F6">
      <w:pPr>
        <w:spacing w:before="480"/>
        <w:jc w:val="center"/>
        <w:rPr>
          <w:sz w:val="22"/>
        </w:rPr>
      </w:pPr>
      <w:r w:rsidRPr="006168C7">
        <w:rPr>
          <w:sz w:val="22"/>
        </w:rPr>
        <w:lastRenderedPageBreak/>
        <w:t>FOREWORD</w:t>
      </w:r>
    </w:p>
    <w:p w14:paraId="06FDF987" w14:textId="77777777" w:rsidR="00E336F6" w:rsidRPr="006168C7" w:rsidRDefault="00E336F6" w:rsidP="00E336F6">
      <w:pPr>
        <w:rPr>
          <w:sz w:val="22"/>
        </w:rPr>
      </w:pPr>
      <w:r w:rsidRPr="006168C7">
        <w:rPr>
          <w:sz w:val="22"/>
        </w:rPr>
        <w:t>The International Telecommunication Union (ITU) is the United Nations specialized agency in the field of tele</w:t>
      </w:r>
      <w:r w:rsidRPr="006168C7">
        <w:rPr>
          <w:sz w:val="22"/>
        </w:rPr>
        <w:softHyphen/>
        <w:t>com</w:t>
      </w:r>
      <w:r w:rsidRPr="006168C7">
        <w:rPr>
          <w:sz w:val="22"/>
        </w:rPr>
        <w:softHyphen/>
        <w:t>mu</w:t>
      </w:r>
      <w:r w:rsidRPr="006168C7">
        <w:rPr>
          <w:sz w:val="22"/>
        </w:rPr>
        <w:softHyphen/>
        <w:t>ni</w:t>
      </w:r>
      <w:r w:rsidRPr="006168C7">
        <w:rPr>
          <w:sz w:val="22"/>
        </w:rPr>
        <w:softHyphen/>
        <w:t>ca</w:t>
      </w:r>
      <w:r w:rsidRPr="006168C7">
        <w:rPr>
          <w:sz w:val="22"/>
        </w:rPr>
        <w:softHyphen/>
        <w:t>tions</w:t>
      </w:r>
      <w:r w:rsidRPr="006168C7">
        <w:rPr>
          <w:sz w:val="22"/>
          <w:szCs w:val="22"/>
        </w:rPr>
        <w:t>, information and communication technologies (ICTs).</w:t>
      </w:r>
      <w:r w:rsidRPr="006168C7">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85A6311" w14:textId="77777777" w:rsidR="00E336F6" w:rsidRPr="006168C7" w:rsidRDefault="00E336F6" w:rsidP="00E336F6">
      <w:pPr>
        <w:rPr>
          <w:sz w:val="22"/>
        </w:rPr>
      </w:pPr>
      <w:r w:rsidRPr="006168C7">
        <w:rPr>
          <w:sz w:val="22"/>
        </w:rPr>
        <w:t xml:space="preserve">The </w:t>
      </w:r>
      <w:bookmarkStart w:id="113" w:name="iitexte"/>
      <w:r w:rsidRPr="006168C7">
        <w:rPr>
          <w:sz w:val="22"/>
        </w:rPr>
        <w:t>World Telecommunication Standardization Assembly (WTSA), which meets every four years, establishes the topics for study by the ITU</w:t>
      </w:r>
      <w:r w:rsidRPr="006168C7">
        <w:rPr>
          <w:sz w:val="22"/>
        </w:rPr>
        <w:noBreakHyphen/>
        <w:t>T study groups which, in turn, produce Recommendations on these topics.</w:t>
      </w:r>
    </w:p>
    <w:p w14:paraId="1E9777C4" w14:textId="77777777" w:rsidR="00E336F6" w:rsidRPr="006168C7" w:rsidRDefault="00E336F6" w:rsidP="00E336F6">
      <w:pPr>
        <w:rPr>
          <w:sz w:val="22"/>
        </w:rPr>
      </w:pPr>
      <w:r w:rsidRPr="006168C7">
        <w:rPr>
          <w:sz w:val="22"/>
        </w:rPr>
        <w:t>The approval of ITU-T Recommendations is covered by the procedure laid down in WTSA Resolution 1</w:t>
      </w:r>
      <w:bookmarkEnd w:id="113"/>
      <w:r w:rsidRPr="006168C7">
        <w:rPr>
          <w:sz w:val="22"/>
        </w:rPr>
        <w:t>.</w:t>
      </w:r>
    </w:p>
    <w:p w14:paraId="33DA65F5" w14:textId="4A870758" w:rsidR="00E336F6" w:rsidRPr="006168C7" w:rsidRDefault="00E336F6" w:rsidP="00E336F6">
      <w:pPr>
        <w:rPr>
          <w:sz w:val="22"/>
        </w:rPr>
      </w:pPr>
      <w:r w:rsidRPr="006168C7">
        <w:rPr>
          <w:sz w:val="22"/>
        </w:rPr>
        <w:t>In some areas of information technology which fall within ITU-T</w:t>
      </w:r>
      <w:del w:id="114" w:author="Pinson, Margaret" w:date="2022-12-16T08:04:00Z">
        <w:r w:rsidRPr="006168C7" w:rsidDel="00700A1F">
          <w:rPr>
            <w:sz w:val="22"/>
          </w:rPr>
          <w:delText>'</w:delText>
        </w:r>
      </w:del>
      <w:ins w:id="115" w:author="Pinson, Margaret" w:date="2022-12-16T08:04:00Z">
        <w:r w:rsidR="00700A1F">
          <w:rPr>
            <w:sz w:val="22"/>
          </w:rPr>
          <w:t>’</w:t>
        </w:r>
      </w:ins>
      <w:r w:rsidRPr="006168C7">
        <w:rPr>
          <w:sz w:val="22"/>
        </w:rPr>
        <w:t>s purview, the necessary standards are prepared on a collaborative basis with ISO and IEC.</w:t>
      </w:r>
    </w:p>
    <w:p w14:paraId="5C8633FB" w14:textId="77777777" w:rsidR="00E336F6" w:rsidRPr="006168C7" w:rsidRDefault="00E336F6" w:rsidP="00E336F6">
      <w:pPr>
        <w:jc w:val="center"/>
        <w:rPr>
          <w:sz w:val="22"/>
        </w:rPr>
      </w:pPr>
    </w:p>
    <w:p w14:paraId="23850511" w14:textId="77777777" w:rsidR="00E336F6" w:rsidRPr="006168C7" w:rsidRDefault="00E336F6" w:rsidP="00E336F6">
      <w:pPr>
        <w:jc w:val="center"/>
        <w:rPr>
          <w:sz w:val="22"/>
        </w:rPr>
      </w:pPr>
    </w:p>
    <w:p w14:paraId="412031B2" w14:textId="77777777" w:rsidR="00E336F6" w:rsidRPr="006168C7" w:rsidRDefault="00E336F6" w:rsidP="00E336F6">
      <w:pPr>
        <w:jc w:val="center"/>
        <w:rPr>
          <w:sz w:val="22"/>
        </w:rPr>
      </w:pPr>
    </w:p>
    <w:p w14:paraId="0B1F4F50" w14:textId="77777777" w:rsidR="00E336F6" w:rsidRPr="006168C7" w:rsidRDefault="00E336F6" w:rsidP="00E336F6">
      <w:pPr>
        <w:jc w:val="center"/>
        <w:rPr>
          <w:sz w:val="22"/>
        </w:rPr>
      </w:pPr>
      <w:r w:rsidRPr="006168C7">
        <w:rPr>
          <w:sz w:val="22"/>
        </w:rPr>
        <w:t>NOTE</w:t>
      </w:r>
    </w:p>
    <w:p w14:paraId="4B3254C7" w14:textId="54D32FEB" w:rsidR="00E336F6" w:rsidRPr="006168C7" w:rsidRDefault="00E336F6" w:rsidP="00E336F6">
      <w:pPr>
        <w:spacing w:before="180"/>
        <w:rPr>
          <w:sz w:val="22"/>
        </w:rPr>
      </w:pPr>
      <w:r w:rsidRPr="006168C7">
        <w:rPr>
          <w:sz w:val="22"/>
        </w:rPr>
        <w:t xml:space="preserve">In </w:t>
      </w:r>
      <w:bookmarkStart w:id="116" w:name="iitextea"/>
      <w:r w:rsidRPr="006168C7">
        <w:rPr>
          <w:sz w:val="22"/>
        </w:rPr>
        <w:t xml:space="preserve">this Recommendation, the expression </w:t>
      </w:r>
      <w:del w:id="117" w:author="Pinson, Margaret" w:date="2022-12-16T08:04:00Z">
        <w:r w:rsidRPr="006168C7" w:rsidDel="00700A1F">
          <w:rPr>
            <w:sz w:val="22"/>
          </w:rPr>
          <w:delText>"</w:delText>
        </w:r>
      </w:del>
      <w:ins w:id="118" w:author="Pinson, Margaret" w:date="2022-12-16T08:04:00Z">
        <w:r w:rsidR="00700A1F">
          <w:rPr>
            <w:sz w:val="22"/>
          </w:rPr>
          <w:t>“</w:t>
        </w:r>
      </w:ins>
      <w:r w:rsidRPr="006168C7">
        <w:rPr>
          <w:sz w:val="22"/>
        </w:rPr>
        <w:t>Administration</w:t>
      </w:r>
      <w:del w:id="119" w:author="Pinson, Margaret" w:date="2022-12-16T08:04:00Z">
        <w:r w:rsidRPr="006168C7" w:rsidDel="00700A1F">
          <w:rPr>
            <w:sz w:val="22"/>
          </w:rPr>
          <w:delText>"</w:delText>
        </w:r>
      </w:del>
      <w:ins w:id="120" w:author="Pinson, Margaret" w:date="2022-12-16T08:04:00Z">
        <w:r w:rsidR="00700A1F">
          <w:rPr>
            <w:sz w:val="22"/>
          </w:rPr>
          <w:t>”</w:t>
        </w:r>
      </w:ins>
      <w:r w:rsidRPr="006168C7">
        <w:rPr>
          <w:sz w:val="22"/>
        </w:rPr>
        <w:t xml:space="preserve"> is used for conciseness to indicate both a telecommunication administration and a recognized operating agency.</w:t>
      </w:r>
    </w:p>
    <w:p w14:paraId="64EB3048" w14:textId="10DE8600" w:rsidR="00E336F6" w:rsidRPr="006168C7" w:rsidRDefault="00E336F6" w:rsidP="00E336F6">
      <w:pPr>
        <w:spacing w:before="180"/>
        <w:rPr>
          <w:sz w:val="22"/>
        </w:rPr>
      </w:pPr>
      <w:r w:rsidRPr="006168C7">
        <w:rPr>
          <w:sz w:val="22"/>
        </w:rPr>
        <w:t xml:space="preserve">Compliance with this Recommendation is voluntary. However, the Recommendation may contain certain mandatory provisions (to ensure, e.g., interoperability or applicability) and compliance with the Recommendation is achieved when all of these mandatory provisions are met. The words </w:t>
      </w:r>
      <w:del w:id="121" w:author="Pinson, Margaret" w:date="2022-12-16T08:04:00Z">
        <w:r w:rsidRPr="006168C7" w:rsidDel="00700A1F">
          <w:rPr>
            <w:sz w:val="22"/>
          </w:rPr>
          <w:delText>"</w:delText>
        </w:r>
      </w:del>
      <w:ins w:id="122" w:author="Pinson, Margaret" w:date="2022-12-16T08:04:00Z">
        <w:r w:rsidR="00700A1F">
          <w:rPr>
            <w:sz w:val="22"/>
          </w:rPr>
          <w:t>“</w:t>
        </w:r>
      </w:ins>
      <w:r w:rsidRPr="006168C7">
        <w:rPr>
          <w:sz w:val="22"/>
        </w:rPr>
        <w:t>shall</w:t>
      </w:r>
      <w:del w:id="123" w:author="Pinson, Margaret" w:date="2022-12-16T08:04:00Z">
        <w:r w:rsidRPr="006168C7" w:rsidDel="00700A1F">
          <w:rPr>
            <w:sz w:val="22"/>
          </w:rPr>
          <w:delText>"</w:delText>
        </w:r>
      </w:del>
      <w:ins w:id="124" w:author="Pinson, Margaret" w:date="2022-12-16T08:04:00Z">
        <w:r w:rsidR="00700A1F">
          <w:rPr>
            <w:sz w:val="22"/>
          </w:rPr>
          <w:t>”</w:t>
        </w:r>
      </w:ins>
      <w:r w:rsidRPr="006168C7">
        <w:rPr>
          <w:sz w:val="22"/>
        </w:rPr>
        <w:t xml:space="preserve"> or some other obligatory language such as </w:t>
      </w:r>
      <w:del w:id="125" w:author="Pinson, Margaret" w:date="2022-12-16T08:04:00Z">
        <w:r w:rsidRPr="006168C7" w:rsidDel="00700A1F">
          <w:rPr>
            <w:sz w:val="22"/>
          </w:rPr>
          <w:delText>"</w:delText>
        </w:r>
      </w:del>
      <w:ins w:id="126" w:author="Pinson, Margaret" w:date="2022-12-16T08:04:00Z">
        <w:r w:rsidR="00700A1F">
          <w:rPr>
            <w:sz w:val="22"/>
          </w:rPr>
          <w:t>“</w:t>
        </w:r>
      </w:ins>
      <w:r w:rsidRPr="006168C7">
        <w:rPr>
          <w:sz w:val="22"/>
        </w:rPr>
        <w:t>must</w:t>
      </w:r>
      <w:del w:id="127" w:author="Pinson, Margaret" w:date="2022-12-16T08:04:00Z">
        <w:r w:rsidRPr="006168C7" w:rsidDel="00700A1F">
          <w:rPr>
            <w:sz w:val="22"/>
          </w:rPr>
          <w:delText>"</w:delText>
        </w:r>
      </w:del>
      <w:ins w:id="128" w:author="Pinson, Margaret" w:date="2022-12-16T08:04:00Z">
        <w:r w:rsidR="00700A1F">
          <w:rPr>
            <w:sz w:val="22"/>
          </w:rPr>
          <w:t>”</w:t>
        </w:r>
      </w:ins>
      <w:r w:rsidRPr="006168C7">
        <w:rPr>
          <w:sz w:val="22"/>
        </w:rPr>
        <w:t xml:space="preserve"> and the negative equivalents are used to express requirements. The use of such words does not suggest that compliance with the Recommendation is required of any party</w:t>
      </w:r>
      <w:bookmarkEnd w:id="116"/>
      <w:r w:rsidRPr="006168C7">
        <w:rPr>
          <w:sz w:val="22"/>
        </w:rPr>
        <w:t>.</w:t>
      </w:r>
    </w:p>
    <w:p w14:paraId="2DA819C4" w14:textId="77777777" w:rsidR="00E336F6" w:rsidRPr="006168C7" w:rsidRDefault="00E336F6" w:rsidP="00E336F6">
      <w:pPr>
        <w:jc w:val="center"/>
        <w:rPr>
          <w:sz w:val="22"/>
        </w:rPr>
      </w:pPr>
    </w:p>
    <w:p w14:paraId="24F1455A" w14:textId="77777777" w:rsidR="00E336F6" w:rsidRPr="006168C7" w:rsidRDefault="00E336F6" w:rsidP="00E336F6">
      <w:pPr>
        <w:jc w:val="center"/>
        <w:rPr>
          <w:sz w:val="22"/>
        </w:rPr>
      </w:pPr>
    </w:p>
    <w:p w14:paraId="56FE5CAB" w14:textId="77777777" w:rsidR="00E336F6" w:rsidRPr="006168C7" w:rsidRDefault="00E336F6" w:rsidP="00E336F6">
      <w:pPr>
        <w:jc w:val="center"/>
        <w:rPr>
          <w:sz w:val="22"/>
        </w:rPr>
      </w:pPr>
    </w:p>
    <w:p w14:paraId="7735F731" w14:textId="77777777" w:rsidR="00E336F6" w:rsidRPr="006168C7" w:rsidRDefault="00E336F6" w:rsidP="00E336F6">
      <w:pPr>
        <w:jc w:val="center"/>
        <w:rPr>
          <w:sz w:val="22"/>
        </w:rPr>
      </w:pPr>
    </w:p>
    <w:p w14:paraId="6C59024B" w14:textId="77777777" w:rsidR="00E336F6" w:rsidRPr="006168C7" w:rsidRDefault="00E336F6" w:rsidP="00E336F6">
      <w:pPr>
        <w:jc w:val="center"/>
        <w:rPr>
          <w:rFonts w:ascii="Symbol" w:hAnsi="Symbol"/>
          <w:sz w:val="22"/>
        </w:rPr>
      </w:pPr>
      <w:r w:rsidRPr="006168C7">
        <w:rPr>
          <w:sz w:val="22"/>
        </w:rPr>
        <w:t>INTELLECTUAL PROPERTY RIGHTS</w:t>
      </w:r>
    </w:p>
    <w:p w14:paraId="2DB9DBE0" w14:textId="77777777" w:rsidR="00E336F6" w:rsidRPr="006168C7" w:rsidRDefault="00E336F6" w:rsidP="00E336F6">
      <w:pPr>
        <w:rPr>
          <w:sz w:val="22"/>
        </w:rPr>
      </w:pPr>
      <w:r w:rsidRPr="006168C7">
        <w:rPr>
          <w:sz w:val="22"/>
        </w:rPr>
        <w:t xml:space="preserve">ITU </w:t>
      </w:r>
      <w:bookmarkStart w:id="129" w:name="iitexteb"/>
      <w:r w:rsidRPr="006168C7">
        <w:rPr>
          <w:sz w:val="22"/>
        </w:rPr>
        <w:t>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bookmarkEnd w:id="129"/>
    <w:p w14:paraId="4E34F81E" w14:textId="0EC738EB" w:rsidR="00E336F6" w:rsidRPr="006168C7" w:rsidRDefault="00E70787" w:rsidP="00E336F6">
      <w:pPr>
        <w:rPr>
          <w:sz w:val="22"/>
        </w:rPr>
      </w:pPr>
      <w:r w:rsidRPr="006168C7">
        <w:rPr>
          <w:sz w:val="22"/>
        </w:rPr>
        <w:t xml:space="preserve">As of the date of approval of this Recommendation, ITU 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via the ITU-T website at </w:t>
      </w:r>
      <w:hyperlink r:id="rId21" w:history="1">
        <w:r w:rsidRPr="006168C7">
          <w:rPr>
            <w:rStyle w:val="Hyperlink"/>
            <w:sz w:val="22"/>
          </w:rPr>
          <w:t>http://www.itu.int/ITU-T/ipr/</w:t>
        </w:r>
      </w:hyperlink>
      <w:r w:rsidRPr="006168C7">
        <w:rPr>
          <w:sz w:val="22"/>
        </w:rPr>
        <w:t>.</w:t>
      </w:r>
    </w:p>
    <w:p w14:paraId="611F6546" w14:textId="77777777" w:rsidR="00E336F6" w:rsidRPr="006168C7" w:rsidRDefault="00E336F6" w:rsidP="00E336F6">
      <w:pPr>
        <w:jc w:val="center"/>
        <w:rPr>
          <w:sz w:val="22"/>
        </w:rPr>
      </w:pPr>
    </w:p>
    <w:p w14:paraId="0C7D081F" w14:textId="77777777" w:rsidR="00E336F6" w:rsidRPr="006168C7" w:rsidRDefault="00E336F6" w:rsidP="00E336F6">
      <w:pPr>
        <w:jc w:val="center"/>
        <w:rPr>
          <w:sz w:val="22"/>
        </w:rPr>
      </w:pPr>
    </w:p>
    <w:p w14:paraId="33AD50FF" w14:textId="77777777" w:rsidR="00E336F6" w:rsidRPr="006168C7" w:rsidRDefault="00E336F6" w:rsidP="00E336F6">
      <w:pPr>
        <w:jc w:val="center"/>
        <w:rPr>
          <w:sz w:val="22"/>
        </w:rPr>
      </w:pPr>
    </w:p>
    <w:p w14:paraId="1B092845" w14:textId="77777777" w:rsidR="00E336F6" w:rsidRPr="006168C7" w:rsidRDefault="00E336F6" w:rsidP="00E336F6">
      <w:pPr>
        <w:jc w:val="center"/>
        <w:rPr>
          <w:sz w:val="22"/>
        </w:rPr>
      </w:pPr>
      <w:r w:rsidRPr="006168C7">
        <w:rPr>
          <w:sz w:val="22"/>
        </w:rPr>
        <w:sym w:font="Symbol" w:char="F0E3"/>
      </w:r>
      <w:r w:rsidRPr="006168C7">
        <w:rPr>
          <w:sz w:val="22"/>
        </w:rPr>
        <w:t> ITU </w:t>
      </w:r>
      <w:bookmarkStart w:id="130" w:name="iiannee"/>
      <w:bookmarkEnd w:id="130"/>
      <w:r w:rsidRPr="006168C7">
        <w:rPr>
          <w:sz w:val="22"/>
        </w:rPr>
        <w:t>2021</w:t>
      </w:r>
    </w:p>
    <w:p w14:paraId="495AAC8B" w14:textId="77777777" w:rsidR="00E336F6" w:rsidRPr="006168C7" w:rsidRDefault="00E336F6" w:rsidP="00E336F6">
      <w:pPr>
        <w:rPr>
          <w:sz w:val="22"/>
        </w:rPr>
      </w:pPr>
      <w:r w:rsidRPr="006168C7">
        <w:rPr>
          <w:sz w:val="22"/>
        </w:rPr>
        <w:t>All rights reserved. No part of this publication may be reproduced, by any means whatsoever, without the prior written permission of ITU.</w:t>
      </w:r>
    </w:p>
    <w:p w14:paraId="369A234B" w14:textId="77777777" w:rsidR="00E336F6" w:rsidRPr="006168C7" w:rsidRDefault="00E336F6" w:rsidP="00E336F6">
      <w:pPr>
        <w:jc w:val="center"/>
        <w:rPr>
          <w:b/>
        </w:rPr>
      </w:pPr>
      <w:r w:rsidRPr="006168C7">
        <w:rPr>
          <w:b/>
        </w:rPr>
        <w:br w:type="page"/>
      </w:r>
      <w:r w:rsidRPr="006168C7">
        <w:rPr>
          <w:b/>
        </w:rPr>
        <w:lastRenderedPageBreak/>
        <w:t>Table of Contents</w:t>
      </w:r>
    </w:p>
    <w:p w14:paraId="5248C312" w14:textId="77777777" w:rsidR="00E336F6" w:rsidRPr="006168C7" w:rsidRDefault="00E336F6" w:rsidP="00E336F6">
      <w:pPr>
        <w:keepLines/>
        <w:tabs>
          <w:tab w:val="clear" w:pos="794"/>
          <w:tab w:val="clear" w:pos="1191"/>
          <w:tab w:val="clear" w:pos="1588"/>
          <w:tab w:val="clear" w:pos="1985"/>
          <w:tab w:val="right" w:pos="9639"/>
        </w:tabs>
        <w:jc w:val="left"/>
        <w:rPr>
          <w:b/>
        </w:rPr>
      </w:pPr>
      <w:r w:rsidRPr="006168C7">
        <w:rPr>
          <w:b/>
        </w:rPr>
        <w:tab/>
        <w:t>Page</w:t>
      </w:r>
    </w:p>
    <w:p w14:paraId="298A8089" w14:textId="431D43EF" w:rsidR="00683965" w:rsidRPr="006168C7" w:rsidRDefault="00683965">
      <w:pPr>
        <w:pStyle w:val="TOC1"/>
        <w:rPr>
          <w:rFonts w:asciiTheme="minorHAnsi" w:eastAsiaTheme="minorEastAsia" w:hAnsiTheme="minorHAnsi" w:cstheme="minorBidi"/>
          <w:sz w:val="22"/>
          <w:szCs w:val="22"/>
          <w:lang w:eastAsia="en-GB"/>
        </w:rPr>
      </w:pPr>
      <w:bookmarkStart w:id="131" w:name="_Toc368224322"/>
      <w:bookmarkStart w:id="132" w:name="_Toc368225060"/>
      <w:bookmarkStart w:id="133" w:name="_Toc368225416"/>
      <w:r w:rsidRPr="006168C7">
        <w:t>1</w:t>
      </w:r>
      <w:r w:rsidRPr="006168C7">
        <w:tab/>
        <w:t>Scope</w:t>
      </w:r>
      <w:r w:rsidRPr="006168C7">
        <w:rPr>
          <w:webHidden/>
        </w:rPr>
        <w:tab/>
      </w:r>
      <w:r w:rsidRPr="006168C7">
        <w:rPr>
          <w:webHidden/>
        </w:rPr>
        <w:tab/>
        <w:t>1</w:t>
      </w:r>
    </w:p>
    <w:p w14:paraId="4171E2E2" w14:textId="54C3F1AA" w:rsidR="00683965" w:rsidRPr="006168C7" w:rsidRDefault="00683965">
      <w:pPr>
        <w:pStyle w:val="TOC2"/>
        <w:rPr>
          <w:rFonts w:asciiTheme="minorHAnsi" w:eastAsiaTheme="minorEastAsia" w:hAnsiTheme="minorHAnsi" w:cstheme="minorBidi"/>
          <w:sz w:val="22"/>
          <w:szCs w:val="22"/>
          <w:lang w:eastAsia="en-GB"/>
        </w:rPr>
      </w:pPr>
      <w:r w:rsidRPr="006168C7">
        <w:t>1.1</w:t>
      </w:r>
      <w:r w:rsidRPr="006168C7">
        <w:tab/>
        <w:t>Limitations</w:t>
      </w:r>
      <w:r w:rsidRPr="006168C7">
        <w:rPr>
          <w:webHidden/>
        </w:rPr>
        <w:tab/>
      </w:r>
      <w:r w:rsidRPr="006168C7">
        <w:rPr>
          <w:webHidden/>
        </w:rPr>
        <w:tab/>
        <w:t>1</w:t>
      </w:r>
    </w:p>
    <w:p w14:paraId="4919CD25" w14:textId="7C1AF400" w:rsidR="00683965" w:rsidRPr="006168C7" w:rsidRDefault="00683965">
      <w:pPr>
        <w:pStyle w:val="TOC1"/>
      </w:pPr>
      <w:r w:rsidRPr="006168C7">
        <w:t>2</w:t>
      </w:r>
      <w:r w:rsidRPr="006168C7">
        <w:tab/>
        <w:t>References</w:t>
      </w:r>
      <w:r w:rsidRPr="006168C7">
        <w:rPr>
          <w:webHidden/>
        </w:rPr>
        <w:tab/>
      </w:r>
      <w:r w:rsidRPr="006168C7">
        <w:rPr>
          <w:webHidden/>
        </w:rPr>
        <w:tab/>
        <w:t>1</w:t>
      </w:r>
    </w:p>
    <w:p w14:paraId="7DDFE47F" w14:textId="4F02496B" w:rsidR="00683965" w:rsidRPr="006168C7" w:rsidRDefault="00683965">
      <w:pPr>
        <w:pStyle w:val="TOC1"/>
        <w:rPr>
          <w:rFonts w:asciiTheme="minorHAnsi" w:eastAsiaTheme="minorEastAsia" w:hAnsiTheme="minorHAnsi" w:cstheme="minorBidi"/>
          <w:sz w:val="22"/>
          <w:szCs w:val="22"/>
          <w:lang w:eastAsia="en-GB"/>
        </w:rPr>
      </w:pPr>
      <w:r w:rsidRPr="006168C7">
        <w:t>3</w:t>
      </w:r>
      <w:r w:rsidRPr="006168C7">
        <w:tab/>
        <w:t>Definitions</w:t>
      </w:r>
      <w:r w:rsidRPr="006168C7">
        <w:rPr>
          <w:webHidden/>
        </w:rPr>
        <w:tab/>
      </w:r>
      <w:r w:rsidRPr="006168C7">
        <w:rPr>
          <w:webHidden/>
        </w:rPr>
        <w:tab/>
      </w:r>
      <w:del w:id="134" w:author="Pinson, Margaret" w:date="2022-11-14T12:08:00Z">
        <w:r w:rsidRPr="006168C7" w:rsidDel="00FE2F71">
          <w:rPr>
            <w:webHidden/>
          </w:rPr>
          <w:delText>2</w:delText>
        </w:r>
      </w:del>
      <w:ins w:id="135" w:author="Pinson, Margaret" w:date="2022-11-14T12:08:00Z">
        <w:r w:rsidR="00FE2F71">
          <w:rPr>
            <w:webHidden/>
          </w:rPr>
          <w:t>8</w:t>
        </w:r>
      </w:ins>
    </w:p>
    <w:p w14:paraId="114DD719" w14:textId="11D26557" w:rsidR="00683965" w:rsidRPr="006168C7" w:rsidRDefault="00683965">
      <w:pPr>
        <w:pStyle w:val="TOC2"/>
      </w:pPr>
      <w:r w:rsidRPr="006168C7">
        <w:t>3.1</w:t>
      </w:r>
      <w:r w:rsidRPr="006168C7">
        <w:tab/>
        <w:t>Terms defined elsewhere</w:t>
      </w:r>
      <w:r w:rsidRPr="006168C7">
        <w:rPr>
          <w:webHidden/>
        </w:rPr>
        <w:tab/>
      </w:r>
      <w:r w:rsidRPr="006168C7">
        <w:rPr>
          <w:webHidden/>
        </w:rPr>
        <w:tab/>
      </w:r>
      <w:del w:id="136" w:author="Pinson, Margaret" w:date="2022-11-14T12:08:00Z">
        <w:r w:rsidRPr="006168C7" w:rsidDel="00FE2F71">
          <w:rPr>
            <w:webHidden/>
          </w:rPr>
          <w:delText>2</w:delText>
        </w:r>
      </w:del>
      <w:ins w:id="137" w:author="Pinson, Margaret" w:date="2022-11-14T12:09:00Z">
        <w:r w:rsidR="00FE2F71">
          <w:rPr>
            <w:webHidden/>
          </w:rPr>
          <w:t>8</w:t>
        </w:r>
      </w:ins>
    </w:p>
    <w:p w14:paraId="72419067" w14:textId="0BFCB34A" w:rsidR="00683965" w:rsidRPr="006168C7" w:rsidRDefault="00683965">
      <w:pPr>
        <w:pStyle w:val="TOC2"/>
        <w:rPr>
          <w:rFonts w:asciiTheme="minorHAnsi" w:eastAsiaTheme="minorEastAsia" w:hAnsiTheme="minorHAnsi" w:cstheme="minorBidi"/>
          <w:sz w:val="22"/>
          <w:szCs w:val="22"/>
          <w:lang w:eastAsia="en-GB"/>
        </w:rPr>
      </w:pPr>
      <w:r w:rsidRPr="006168C7">
        <w:t>3.2</w:t>
      </w:r>
      <w:r w:rsidRPr="006168C7">
        <w:tab/>
        <w:t>Terms defined in this Recommendation</w:t>
      </w:r>
      <w:r w:rsidRPr="006168C7">
        <w:rPr>
          <w:webHidden/>
        </w:rPr>
        <w:tab/>
      </w:r>
      <w:r w:rsidRPr="006168C7">
        <w:rPr>
          <w:webHidden/>
        </w:rPr>
        <w:tab/>
      </w:r>
      <w:del w:id="138" w:author="Pinson, Margaret" w:date="2022-11-14T12:09:00Z">
        <w:r w:rsidRPr="006168C7" w:rsidDel="00FE2F71">
          <w:rPr>
            <w:webHidden/>
          </w:rPr>
          <w:delText>2</w:delText>
        </w:r>
      </w:del>
      <w:ins w:id="139" w:author="Pinson, Margaret" w:date="2022-11-14T12:09:00Z">
        <w:r w:rsidR="00FE2F71">
          <w:rPr>
            <w:webHidden/>
          </w:rPr>
          <w:t>9</w:t>
        </w:r>
      </w:ins>
    </w:p>
    <w:p w14:paraId="584DB3B5" w14:textId="53AFC591" w:rsidR="00683965" w:rsidRPr="006168C7" w:rsidRDefault="00683965">
      <w:pPr>
        <w:pStyle w:val="TOC1"/>
      </w:pPr>
      <w:r w:rsidRPr="006168C7">
        <w:t>4</w:t>
      </w:r>
      <w:r w:rsidRPr="006168C7">
        <w:tab/>
        <w:t>Abbreviations and acronyms</w:t>
      </w:r>
      <w:r w:rsidRPr="006168C7">
        <w:rPr>
          <w:webHidden/>
        </w:rPr>
        <w:tab/>
      </w:r>
      <w:r w:rsidRPr="006168C7">
        <w:rPr>
          <w:webHidden/>
        </w:rPr>
        <w:tab/>
      </w:r>
      <w:del w:id="140" w:author="Pinson, Margaret" w:date="2022-08-23T16:47:00Z">
        <w:r w:rsidRPr="006168C7" w:rsidDel="00C101DD">
          <w:rPr>
            <w:webHidden/>
          </w:rPr>
          <w:delText>3</w:delText>
        </w:r>
      </w:del>
      <w:ins w:id="141" w:author="Pinson, Margaret" w:date="2022-11-14T12:09:00Z">
        <w:r w:rsidR="00FE2F71">
          <w:rPr>
            <w:webHidden/>
          </w:rPr>
          <w:t>11</w:t>
        </w:r>
      </w:ins>
    </w:p>
    <w:p w14:paraId="37F3FCFF" w14:textId="56838738" w:rsidR="00683965" w:rsidRPr="006168C7" w:rsidRDefault="00683965">
      <w:pPr>
        <w:pStyle w:val="TOC1"/>
      </w:pPr>
      <w:r w:rsidRPr="006168C7">
        <w:t>5</w:t>
      </w:r>
      <w:r w:rsidRPr="006168C7">
        <w:tab/>
        <w:t>Conventions</w:t>
      </w:r>
      <w:r w:rsidRPr="006168C7">
        <w:rPr>
          <w:webHidden/>
        </w:rPr>
        <w:tab/>
      </w:r>
      <w:r w:rsidRPr="006168C7">
        <w:rPr>
          <w:webHidden/>
        </w:rPr>
        <w:tab/>
      </w:r>
      <w:del w:id="142" w:author="Pinson, Margaret" w:date="2022-08-23T16:47:00Z">
        <w:r w:rsidRPr="006168C7" w:rsidDel="00C101DD">
          <w:rPr>
            <w:webHidden/>
          </w:rPr>
          <w:delText>4</w:delText>
        </w:r>
      </w:del>
      <w:ins w:id="143" w:author="Pinson, Margaret" w:date="2022-11-14T12:09:00Z">
        <w:r w:rsidR="00FE2F71">
          <w:rPr>
            <w:webHidden/>
          </w:rPr>
          <w:t>1</w:t>
        </w:r>
      </w:ins>
      <w:ins w:id="144" w:author="Pinson, Margaret" w:date="2022-11-14T12:10:00Z">
        <w:r w:rsidR="00FE2F71">
          <w:rPr>
            <w:webHidden/>
          </w:rPr>
          <w:t>1</w:t>
        </w:r>
      </w:ins>
    </w:p>
    <w:p w14:paraId="263D9F1A" w14:textId="345555BA" w:rsidR="00683965" w:rsidRPr="006168C7" w:rsidRDefault="00683965">
      <w:pPr>
        <w:pStyle w:val="TOC1"/>
        <w:rPr>
          <w:rFonts w:asciiTheme="minorHAnsi" w:eastAsiaTheme="minorEastAsia" w:hAnsiTheme="minorHAnsi" w:cstheme="minorBidi"/>
          <w:sz w:val="22"/>
          <w:szCs w:val="22"/>
          <w:lang w:eastAsia="en-GB"/>
        </w:rPr>
      </w:pPr>
      <w:r w:rsidRPr="006168C7">
        <w:t>6</w:t>
      </w:r>
      <w:r w:rsidRPr="006168C7">
        <w:tab/>
        <w:t>Source stimuli</w:t>
      </w:r>
      <w:r w:rsidRPr="006168C7">
        <w:rPr>
          <w:webHidden/>
        </w:rPr>
        <w:tab/>
      </w:r>
      <w:r w:rsidRPr="006168C7">
        <w:rPr>
          <w:webHidden/>
        </w:rPr>
        <w:tab/>
      </w:r>
      <w:del w:id="145" w:author="Pinson, Margaret" w:date="2022-08-23T16:47:00Z">
        <w:r w:rsidRPr="006168C7" w:rsidDel="00C101DD">
          <w:rPr>
            <w:webHidden/>
          </w:rPr>
          <w:delText>4</w:delText>
        </w:r>
      </w:del>
      <w:ins w:id="146" w:author="Pinson, Margaret" w:date="2022-11-14T12:10:00Z">
        <w:r w:rsidR="00FE2F71">
          <w:rPr>
            <w:webHidden/>
          </w:rPr>
          <w:t>12</w:t>
        </w:r>
      </w:ins>
    </w:p>
    <w:p w14:paraId="250D6178" w14:textId="4BE699E3" w:rsidR="00683965" w:rsidRPr="006168C7" w:rsidRDefault="00683965">
      <w:pPr>
        <w:pStyle w:val="TOC2"/>
      </w:pPr>
      <w:r w:rsidRPr="006168C7">
        <w:t>6.1</w:t>
      </w:r>
      <w:r w:rsidRPr="006168C7">
        <w:tab/>
        <w:t>Source signal recordings</w:t>
      </w:r>
      <w:r w:rsidRPr="006168C7">
        <w:rPr>
          <w:webHidden/>
        </w:rPr>
        <w:tab/>
      </w:r>
      <w:r w:rsidRPr="006168C7">
        <w:rPr>
          <w:webHidden/>
        </w:rPr>
        <w:tab/>
      </w:r>
      <w:del w:id="147" w:author="Pinson, Margaret" w:date="2022-08-23T16:48:00Z">
        <w:r w:rsidRPr="006168C7" w:rsidDel="00C101DD">
          <w:rPr>
            <w:webHidden/>
          </w:rPr>
          <w:delText>4</w:delText>
        </w:r>
      </w:del>
      <w:ins w:id="148" w:author="Pinson, Margaret" w:date="2022-11-14T12:10:00Z">
        <w:r w:rsidR="00FE2F71">
          <w:rPr>
            <w:webHidden/>
          </w:rPr>
          <w:t>?</w:t>
        </w:r>
      </w:ins>
    </w:p>
    <w:p w14:paraId="0D60F4D7" w14:textId="04801F59" w:rsidR="00683965" w:rsidRDefault="00683965">
      <w:pPr>
        <w:pStyle w:val="TOC2"/>
        <w:rPr>
          <w:ins w:id="149" w:author="Pinson, Margaret" w:date="2022-08-23T16:49:00Z"/>
          <w:webHidden/>
        </w:rPr>
      </w:pPr>
      <w:r w:rsidRPr="006168C7">
        <w:t>6.2</w:t>
      </w:r>
      <w:r w:rsidRPr="006168C7">
        <w:tab/>
        <w:t>Video considerations</w:t>
      </w:r>
      <w:r w:rsidRPr="006168C7">
        <w:rPr>
          <w:webHidden/>
        </w:rPr>
        <w:tab/>
      </w:r>
      <w:r w:rsidRPr="006168C7">
        <w:rPr>
          <w:webHidden/>
        </w:rPr>
        <w:tab/>
      </w:r>
      <w:del w:id="150" w:author="Pinson, Margaret" w:date="2022-08-23T16:48:00Z">
        <w:r w:rsidRPr="006168C7" w:rsidDel="00C101DD">
          <w:rPr>
            <w:webHidden/>
          </w:rPr>
          <w:delText>5</w:delText>
        </w:r>
      </w:del>
      <w:ins w:id="151" w:author="Pinson, Margaret" w:date="2022-11-14T12:10:00Z">
        <w:r w:rsidR="00FE2F71">
          <w:rPr>
            <w:webHidden/>
          </w:rPr>
          <w:t>?</w:t>
        </w:r>
      </w:ins>
    </w:p>
    <w:p w14:paraId="654F200C" w14:textId="4E3D977F" w:rsidR="00C101DD" w:rsidRPr="006168C7" w:rsidRDefault="00C101DD">
      <w:pPr>
        <w:pStyle w:val="TOC2"/>
      </w:pPr>
      <w:ins w:id="152" w:author="Pinson, Margaret" w:date="2022-08-23T16:49:00Z">
        <w:r w:rsidRPr="006168C7">
          <w:t>6.</w:t>
        </w:r>
        <w:r>
          <w:t>3</w:t>
        </w:r>
        <w:r w:rsidRPr="006168C7">
          <w:tab/>
        </w:r>
        <w:r>
          <w:t>Image</w:t>
        </w:r>
        <w:r w:rsidRPr="006168C7">
          <w:t xml:space="preserve"> considerations</w:t>
        </w:r>
        <w:r w:rsidRPr="006168C7">
          <w:rPr>
            <w:webHidden/>
          </w:rPr>
          <w:tab/>
        </w:r>
        <w:r w:rsidRPr="006168C7">
          <w:rPr>
            <w:webHidden/>
          </w:rPr>
          <w:tab/>
        </w:r>
      </w:ins>
      <w:ins w:id="153" w:author="Pinson, Margaret" w:date="2022-11-14T12:10:00Z">
        <w:r w:rsidR="00FE2F71">
          <w:rPr>
            <w:webHidden/>
          </w:rPr>
          <w:t>?</w:t>
        </w:r>
      </w:ins>
    </w:p>
    <w:p w14:paraId="5B9D9114" w14:textId="320B65F1" w:rsidR="00683965" w:rsidRPr="006168C7" w:rsidRDefault="00683965">
      <w:pPr>
        <w:pStyle w:val="TOC2"/>
      </w:pPr>
      <w:r w:rsidRPr="006168C7">
        <w:t>6.</w:t>
      </w:r>
      <w:del w:id="154" w:author="Pinson, Margaret" w:date="2022-08-23T16:49:00Z">
        <w:r w:rsidRPr="006168C7" w:rsidDel="00C101DD">
          <w:delText>3</w:delText>
        </w:r>
      </w:del>
      <w:ins w:id="155" w:author="Pinson, Margaret" w:date="2022-08-23T16:49:00Z">
        <w:r w:rsidR="00C101DD">
          <w:t>4</w:t>
        </w:r>
      </w:ins>
      <w:r w:rsidRPr="006168C7">
        <w:tab/>
        <w:t>Audio considerations</w:t>
      </w:r>
      <w:r w:rsidRPr="006168C7">
        <w:rPr>
          <w:webHidden/>
        </w:rPr>
        <w:tab/>
      </w:r>
      <w:r w:rsidRPr="006168C7">
        <w:rPr>
          <w:webHidden/>
        </w:rPr>
        <w:tab/>
      </w:r>
      <w:del w:id="156" w:author="Pinson, Margaret" w:date="2022-08-23T16:49:00Z">
        <w:r w:rsidRPr="006168C7" w:rsidDel="00C101DD">
          <w:rPr>
            <w:webHidden/>
          </w:rPr>
          <w:delText>7</w:delText>
        </w:r>
      </w:del>
      <w:ins w:id="157" w:author="Pinson, Margaret" w:date="2022-11-14T12:10:00Z">
        <w:r w:rsidR="00FE2F71">
          <w:rPr>
            <w:webHidden/>
          </w:rPr>
          <w:t>?</w:t>
        </w:r>
      </w:ins>
    </w:p>
    <w:p w14:paraId="46D39637" w14:textId="22A68B32" w:rsidR="00683965" w:rsidRPr="006168C7" w:rsidRDefault="00683965">
      <w:pPr>
        <w:pStyle w:val="TOC2"/>
      </w:pPr>
      <w:r w:rsidRPr="006168C7">
        <w:t>6.</w:t>
      </w:r>
      <w:del w:id="158" w:author="Pinson, Margaret" w:date="2022-08-23T16:49:00Z">
        <w:r w:rsidRPr="006168C7" w:rsidDel="00C101DD">
          <w:delText>4</w:delText>
        </w:r>
      </w:del>
      <w:ins w:id="159" w:author="Pinson, Margaret" w:date="2022-08-23T16:49:00Z">
        <w:r w:rsidR="00C101DD">
          <w:t>5</w:t>
        </w:r>
      </w:ins>
      <w:r w:rsidRPr="006168C7">
        <w:tab/>
        <w:t>Audiovisual considerations</w:t>
      </w:r>
      <w:r w:rsidRPr="006168C7">
        <w:rPr>
          <w:webHidden/>
        </w:rPr>
        <w:tab/>
      </w:r>
      <w:r w:rsidRPr="006168C7">
        <w:rPr>
          <w:webHidden/>
        </w:rPr>
        <w:tab/>
      </w:r>
      <w:del w:id="160" w:author="Pinson, Margaret" w:date="2022-08-23T16:48:00Z">
        <w:r w:rsidRPr="006168C7" w:rsidDel="00C101DD">
          <w:rPr>
            <w:webHidden/>
          </w:rPr>
          <w:delText>7</w:delText>
        </w:r>
      </w:del>
      <w:ins w:id="161" w:author="Pinson, Margaret" w:date="2022-11-14T12:10:00Z">
        <w:r w:rsidR="00FE2F71">
          <w:rPr>
            <w:webHidden/>
          </w:rPr>
          <w:t>?</w:t>
        </w:r>
      </w:ins>
    </w:p>
    <w:p w14:paraId="3E368FAD" w14:textId="5C1B0661" w:rsidR="00683965" w:rsidRPr="006168C7" w:rsidRDefault="00683965">
      <w:pPr>
        <w:pStyle w:val="TOC2"/>
      </w:pPr>
      <w:r w:rsidRPr="006168C7">
        <w:t>6.</w:t>
      </w:r>
      <w:del w:id="162" w:author="Pinson, Margaret" w:date="2022-08-23T16:49:00Z">
        <w:r w:rsidRPr="006168C7" w:rsidDel="00C101DD">
          <w:delText>5</w:delText>
        </w:r>
      </w:del>
      <w:ins w:id="163" w:author="Pinson, Margaret" w:date="2022-08-23T16:49:00Z">
        <w:r w:rsidR="00C101DD">
          <w:t>6</w:t>
        </w:r>
      </w:ins>
      <w:r w:rsidRPr="006168C7">
        <w:tab/>
        <w:t>Duration of stimuli</w:t>
      </w:r>
      <w:r w:rsidRPr="006168C7">
        <w:rPr>
          <w:webHidden/>
        </w:rPr>
        <w:tab/>
      </w:r>
      <w:r w:rsidRPr="006168C7">
        <w:rPr>
          <w:webHidden/>
        </w:rPr>
        <w:tab/>
      </w:r>
      <w:del w:id="164" w:author="Pinson, Margaret" w:date="2022-08-23T16:49:00Z">
        <w:r w:rsidRPr="006168C7" w:rsidDel="00C101DD">
          <w:rPr>
            <w:webHidden/>
          </w:rPr>
          <w:delText>7</w:delText>
        </w:r>
      </w:del>
      <w:ins w:id="165" w:author="Pinson, Margaret" w:date="2022-11-14T12:10:00Z">
        <w:r w:rsidR="00FE2F71">
          <w:rPr>
            <w:webHidden/>
          </w:rPr>
          <w:t>?</w:t>
        </w:r>
      </w:ins>
    </w:p>
    <w:p w14:paraId="4E32B591" w14:textId="7ED7731F" w:rsidR="00683965" w:rsidRDefault="00683965">
      <w:pPr>
        <w:pStyle w:val="TOC2"/>
        <w:rPr>
          <w:ins w:id="166" w:author="Pinson, Margaret" w:date="2022-08-23T16:50:00Z"/>
          <w:webHidden/>
        </w:rPr>
      </w:pPr>
      <w:r w:rsidRPr="006168C7">
        <w:t>6.</w:t>
      </w:r>
      <w:del w:id="167" w:author="Pinson, Margaret" w:date="2022-08-23T16:49:00Z">
        <w:r w:rsidRPr="006168C7" w:rsidDel="00C101DD">
          <w:delText>6</w:delText>
        </w:r>
      </w:del>
      <w:ins w:id="168" w:author="Pinson, Margaret" w:date="2022-08-23T16:49:00Z">
        <w:r w:rsidR="00C101DD">
          <w:t>7</w:t>
        </w:r>
      </w:ins>
      <w:r w:rsidRPr="006168C7">
        <w:tab/>
        <w:t>Number of source stimuli</w:t>
      </w:r>
      <w:r w:rsidRPr="006168C7">
        <w:rPr>
          <w:webHidden/>
        </w:rPr>
        <w:tab/>
      </w:r>
      <w:r w:rsidRPr="006168C7">
        <w:rPr>
          <w:webHidden/>
        </w:rPr>
        <w:tab/>
      </w:r>
      <w:del w:id="169" w:author="Pinson, Margaret" w:date="2022-08-23T16:49:00Z">
        <w:r w:rsidRPr="006168C7" w:rsidDel="00C101DD">
          <w:rPr>
            <w:webHidden/>
          </w:rPr>
          <w:delText>8</w:delText>
        </w:r>
      </w:del>
      <w:ins w:id="170" w:author="Pinson, Margaret" w:date="2022-11-14T12:10:00Z">
        <w:r w:rsidR="00FE2F71">
          <w:rPr>
            <w:webHidden/>
          </w:rPr>
          <w:t>?</w:t>
        </w:r>
      </w:ins>
    </w:p>
    <w:p w14:paraId="7A5D0B9F" w14:textId="4FEB57EB" w:rsidR="00C101DD" w:rsidRPr="006168C7" w:rsidRDefault="00C101DD">
      <w:pPr>
        <w:pStyle w:val="TOC2"/>
        <w:rPr>
          <w:rFonts w:asciiTheme="minorHAnsi" w:eastAsiaTheme="minorEastAsia" w:hAnsiTheme="minorHAnsi" w:cstheme="minorBidi"/>
          <w:sz w:val="22"/>
          <w:szCs w:val="22"/>
          <w:lang w:eastAsia="en-GB"/>
        </w:rPr>
      </w:pPr>
      <w:ins w:id="171" w:author="Pinson, Margaret" w:date="2022-08-23T16:50:00Z">
        <w:r w:rsidRPr="006168C7">
          <w:t>6.</w:t>
        </w:r>
        <w:r>
          <w:t>8</w:t>
        </w:r>
        <w:r w:rsidRPr="006168C7">
          <w:tab/>
        </w:r>
        <w:r>
          <w:t>Spatial information (SI) and temporal information (TI) metrics for scene selection</w:t>
        </w:r>
        <w:r w:rsidRPr="006168C7">
          <w:rPr>
            <w:webHidden/>
          </w:rPr>
          <w:tab/>
        </w:r>
        <w:r w:rsidRPr="006168C7">
          <w:rPr>
            <w:webHidden/>
          </w:rPr>
          <w:tab/>
        </w:r>
      </w:ins>
      <w:ins w:id="172" w:author="Pinson, Margaret" w:date="2022-11-14T12:11:00Z">
        <w:r w:rsidR="00FE2F71">
          <w:rPr>
            <w:webHidden/>
          </w:rPr>
          <w:t>?</w:t>
        </w:r>
      </w:ins>
    </w:p>
    <w:p w14:paraId="0A6C4DBA" w14:textId="72529796" w:rsidR="00683965" w:rsidRPr="006168C7" w:rsidRDefault="00683965">
      <w:pPr>
        <w:pStyle w:val="TOC1"/>
        <w:rPr>
          <w:rFonts w:asciiTheme="minorHAnsi" w:eastAsiaTheme="minorEastAsia" w:hAnsiTheme="minorHAnsi" w:cstheme="minorBidi"/>
          <w:sz w:val="22"/>
          <w:szCs w:val="22"/>
          <w:lang w:eastAsia="en-GB"/>
        </w:rPr>
      </w:pPr>
      <w:r w:rsidRPr="006168C7">
        <w:t>7</w:t>
      </w:r>
      <w:r w:rsidRPr="006168C7">
        <w:tab/>
        <w:t>Test methods, rating scales and allowed changes</w:t>
      </w:r>
      <w:r w:rsidRPr="006168C7">
        <w:rPr>
          <w:webHidden/>
        </w:rPr>
        <w:tab/>
      </w:r>
      <w:r w:rsidRPr="006168C7">
        <w:rPr>
          <w:webHidden/>
        </w:rPr>
        <w:tab/>
      </w:r>
      <w:del w:id="173" w:author="Pinson, Margaret" w:date="2022-08-23T16:50:00Z">
        <w:r w:rsidRPr="006168C7" w:rsidDel="00C101DD">
          <w:rPr>
            <w:webHidden/>
          </w:rPr>
          <w:delText>8</w:delText>
        </w:r>
      </w:del>
      <w:ins w:id="174" w:author="Pinson, Margaret" w:date="2022-11-14T12:10:00Z">
        <w:r w:rsidR="00FE2F71">
          <w:rPr>
            <w:webHidden/>
          </w:rPr>
          <w:t>20</w:t>
        </w:r>
      </w:ins>
    </w:p>
    <w:p w14:paraId="77EE8812" w14:textId="28D603F8" w:rsidR="00683965" w:rsidRPr="006168C7" w:rsidDel="00A963F0" w:rsidRDefault="00683965">
      <w:pPr>
        <w:pStyle w:val="TOC2"/>
        <w:rPr>
          <w:del w:id="175" w:author="Pinson, Margaret" w:date="2022-08-23T16:52:00Z"/>
        </w:rPr>
      </w:pPr>
      <w:del w:id="176" w:author="Pinson, Margaret" w:date="2022-08-23T16:52:00Z">
        <w:r w:rsidRPr="006168C7" w:rsidDel="00A963F0">
          <w:delText>7.1</w:delText>
        </w:r>
        <w:r w:rsidRPr="006168C7" w:rsidDel="00A963F0">
          <w:tab/>
          <w:delText>List of methods</w:delText>
        </w:r>
        <w:r w:rsidRPr="006168C7" w:rsidDel="00A963F0">
          <w:rPr>
            <w:webHidden/>
          </w:rPr>
          <w:tab/>
        </w:r>
        <w:r w:rsidRPr="006168C7" w:rsidDel="00A963F0">
          <w:rPr>
            <w:webHidden/>
          </w:rPr>
          <w:tab/>
        </w:r>
      </w:del>
      <w:del w:id="177" w:author="Pinson, Margaret" w:date="2022-08-23T16:50:00Z">
        <w:r w:rsidRPr="006168C7" w:rsidDel="00C101DD">
          <w:rPr>
            <w:webHidden/>
          </w:rPr>
          <w:delText>8</w:delText>
        </w:r>
      </w:del>
    </w:p>
    <w:p w14:paraId="14E720E3" w14:textId="2DD472F6" w:rsidR="00683965" w:rsidRDefault="00683965">
      <w:pPr>
        <w:pStyle w:val="TOC2"/>
        <w:rPr>
          <w:ins w:id="178" w:author="Pinson, Margaret" w:date="2022-08-23T16:51:00Z"/>
          <w:webHidden/>
        </w:rPr>
      </w:pPr>
      <w:r w:rsidRPr="006168C7">
        <w:t>7.</w:t>
      </w:r>
      <w:del w:id="179" w:author="Pinson, Margaret" w:date="2022-08-23T16:52:00Z">
        <w:r w:rsidRPr="006168C7" w:rsidDel="00A963F0">
          <w:delText>2</w:delText>
        </w:r>
      </w:del>
      <w:ins w:id="180" w:author="Pinson, Margaret" w:date="2022-08-23T16:52:00Z">
        <w:r w:rsidR="00A963F0">
          <w:t>1</w:t>
        </w:r>
      </w:ins>
      <w:r w:rsidRPr="006168C7">
        <w:tab/>
      </w:r>
      <w:del w:id="181" w:author="Pinson, Margaret" w:date="2022-08-23T16:50:00Z">
        <w:r w:rsidRPr="006168C7" w:rsidDel="00C101DD">
          <w:delText>Acceptable changes to the methods</w:delText>
        </w:r>
      </w:del>
      <w:ins w:id="182" w:author="Pinson, Margaret" w:date="2022-08-23T16:50:00Z">
        <w:r w:rsidR="00C101DD">
          <w:t>Absolute Category Rating (ACR) method</w:t>
        </w:r>
      </w:ins>
      <w:r w:rsidRPr="006168C7">
        <w:rPr>
          <w:webHidden/>
        </w:rPr>
        <w:tab/>
      </w:r>
      <w:r w:rsidRPr="006168C7">
        <w:rPr>
          <w:webHidden/>
        </w:rPr>
        <w:tab/>
      </w:r>
      <w:del w:id="183" w:author="Pinson, Margaret" w:date="2022-08-23T16:51:00Z">
        <w:r w:rsidRPr="006168C7" w:rsidDel="006F7B48">
          <w:rPr>
            <w:webHidden/>
          </w:rPr>
          <w:delText>11</w:delText>
        </w:r>
      </w:del>
      <w:ins w:id="184" w:author="Pinson, Margaret" w:date="2022-08-23T16:51:00Z">
        <w:r w:rsidR="006F7B48" w:rsidRPr="006168C7">
          <w:rPr>
            <w:webHidden/>
          </w:rPr>
          <w:t>1</w:t>
        </w:r>
        <w:r w:rsidR="006F7B48">
          <w:rPr>
            <w:webHidden/>
          </w:rPr>
          <w:t>3</w:t>
        </w:r>
      </w:ins>
    </w:p>
    <w:p w14:paraId="5E7D610C" w14:textId="3D0758DF" w:rsidR="006F7B48" w:rsidRDefault="006F7B48" w:rsidP="006F7B48">
      <w:pPr>
        <w:pStyle w:val="TOC2"/>
        <w:rPr>
          <w:ins w:id="185" w:author="Pinson, Margaret" w:date="2022-08-23T16:51:00Z"/>
          <w:webHidden/>
        </w:rPr>
      </w:pPr>
      <w:ins w:id="186" w:author="Pinson, Margaret" w:date="2022-08-23T16:51:00Z">
        <w:r w:rsidRPr="006168C7">
          <w:t>7.</w:t>
        </w:r>
      </w:ins>
      <w:ins w:id="187" w:author="Pinson, Margaret" w:date="2022-08-23T16:52:00Z">
        <w:r w:rsidR="00A963F0">
          <w:t>2</w:t>
        </w:r>
      </w:ins>
      <w:ins w:id="188" w:author="Pinson, Margaret" w:date="2022-08-23T16:51:00Z">
        <w:r w:rsidRPr="006168C7">
          <w:tab/>
          <w:t>Degradation category rating</w:t>
        </w:r>
        <w:r>
          <w:t xml:space="preserve"> (DCR)</w:t>
        </w:r>
        <w:r w:rsidRPr="006168C7">
          <w:t xml:space="preserve"> or double stimulus impairment scale </w:t>
        </w:r>
        <w:r>
          <w:t xml:space="preserve">(DSIS) </w:t>
        </w:r>
        <w:r w:rsidRPr="006168C7">
          <w:t>method</w:t>
        </w:r>
        <w:r w:rsidRPr="006168C7">
          <w:rPr>
            <w:webHidden/>
          </w:rPr>
          <w:tab/>
        </w:r>
        <w:r w:rsidRPr="006168C7">
          <w:rPr>
            <w:webHidden/>
          </w:rPr>
          <w:tab/>
          <w:t>1</w:t>
        </w:r>
      </w:ins>
      <w:ins w:id="189" w:author="Pinson, Margaret" w:date="2022-08-23T16:52:00Z">
        <w:r>
          <w:rPr>
            <w:webHidden/>
          </w:rPr>
          <w:t>4</w:t>
        </w:r>
      </w:ins>
    </w:p>
    <w:p w14:paraId="01560A70" w14:textId="1CDD9032" w:rsidR="006F7B48" w:rsidRDefault="006F7B48" w:rsidP="006F7B48">
      <w:pPr>
        <w:pStyle w:val="TOC2"/>
        <w:rPr>
          <w:ins w:id="190" w:author="Pinson, Margaret" w:date="2022-08-23T16:52:00Z"/>
          <w:webHidden/>
        </w:rPr>
      </w:pPr>
      <w:ins w:id="191" w:author="Pinson, Margaret" w:date="2022-08-23T16:52:00Z">
        <w:r w:rsidRPr="006168C7">
          <w:t>7.</w:t>
        </w:r>
        <w:r w:rsidR="00A963F0">
          <w:t>3</w:t>
        </w:r>
        <w:r w:rsidRPr="006168C7">
          <w:tab/>
        </w:r>
      </w:ins>
      <w:ins w:id="192" w:author="Pinson, Margaret" w:date="2022-08-23T16:53:00Z">
        <w:r w:rsidR="00A963F0" w:rsidRPr="006168C7">
          <w:t>Comparison category rating</w:t>
        </w:r>
        <w:r w:rsidR="00A963F0">
          <w:t xml:space="preserve"> (CCR) or</w:t>
        </w:r>
        <w:r w:rsidR="00A963F0" w:rsidRPr="006168C7">
          <w:t xml:space="preserve"> double stimulus comparison scale</w:t>
        </w:r>
        <w:r w:rsidR="00A963F0">
          <w:t xml:space="preserve"> (DSCS)</w:t>
        </w:r>
        <w:r w:rsidR="00A963F0" w:rsidRPr="006168C7">
          <w:t xml:space="preserve"> </w:t>
        </w:r>
      </w:ins>
      <w:ins w:id="193" w:author="Pinson, Margaret" w:date="2022-08-23T16:52:00Z">
        <w:r>
          <w:t>method</w:t>
        </w:r>
        <w:r w:rsidRPr="006168C7">
          <w:rPr>
            <w:webHidden/>
          </w:rPr>
          <w:tab/>
        </w:r>
        <w:r w:rsidRPr="006168C7">
          <w:rPr>
            <w:webHidden/>
          </w:rPr>
          <w:tab/>
          <w:t>1</w:t>
        </w:r>
        <w:r w:rsidR="00A963F0">
          <w:rPr>
            <w:webHidden/>
          </w:rPr>
          <w:t>5</w:t>
        </w:r>
      </w:ins>
    </w:p>
    <w:p w14:paraId="5EE281CF" w14:textId="69E64E1C" w:rsidR="00A963F0" w:rsidRDefault="00A963F0" w:rsidP="00A963F0">
      <w:pPr>
        <w:pStyle w:val="TOC2"/>
        <w:rPr>
          <w:ins w:id="194" w:author="Pinson, Margaret" w:date="2022-08-23T16:53:00Z"/>
          <w:webHidden/>
        </w:rPr>
      </w:pPr>
      <w:ins w:id="195" w:author="Pinson, Margaret" w:date="2022-08-23T16:53:00Z">
        <w:r w:rsidRPr="006168C7">
          <w:t>7.</w:t>
        </w:r>
        <w:r>
          <w:t>4</w:t>
        </w:r>
        <w:r w:rsidRPr="006168C7">
          <w:tab/>
        </w:r>
        <w:r>
          <w:t>Pair comparison (</w:t>
        </w:r>
      </w:ins>
      <w:ins w:id="196" w:author="Pinson, Margaret" w:date="2022-08-23T16:54:00Z">
        <w:r>
          <w:t>PC</w:t>
        </w:r>
      </w:ins>
      <w:ins w:id="197" w:author="Pinson, Margaret" w:date="2022-08-23T16:53:00Z">
        <w:r>
          <w:t>) method</w:t>
        </w:r>
        <w:r w:rsidRPr="006168C7">
          <w:rPr>
            <w:webHidden/>
          </w:rPr>
          <w:tab/>
        </w:r>
        <w:r w:rsidRPr="006168C7">
          <w:rPr>
            <w:webHidden/>
          </w:rPr>
          <w:tab/>
          <w:t>1</w:t>
        </w:r>
        <w:r>
          <w:rPr>
            <w:webHidden/>
          </w:rPr>
          <w:t>6</w:t>
        </w:r>
      </w:ins>
    </w:p>
    <w:p w14:paraId="1CB454AE" w14:textId="2339670E" w:rsidR="006F7B48" w:rsidRPr="006168C7" w:rsidRDefault="00A963F0" w:rsidP="00A963F0">
      <w:pPr>
        <w:pStyle w:val="TOC2"/>
      </w:pPr>
      <w:ins w:id="198" w:author="Pinson, Margaret" w:date="2022-08-23T16:53:00Z">
        <w:r w:rsidRPr="006168C7">
          <w:t>7.</w:t>
        </w:r>
        <w:r>
          <w:t>5</w:t>
        </w:r>
        <w:r w:rsidRPr="006168C7">
          <w:tab/>
        </w:r>
      </w:ins>
      <w:ins w:id="199" w:author="Pinson, Margaret" w:date="2022-08-23T16:54:00Z">
        <w:r w:rsidRPr="006168C7">
          <w:t>Subjective assessment of multimedia video quality</w:t>
        </w:r>
        <w:r>
          <w:t xml:space="preserve"> (SAMVIQ)</w:t>
        </w:r>
        <w:r w:rsidRPr="006168C7">
          <w:t xml:space="preserve"> description for video and audiovisual tests</w:t>
        </w:r>
      </w:ins>
      <w:ins w:id="200" w:author="Pinson, Margaret" w:date="2022-08-23T16:53:00Z">
        <w:r w:rsidRPr="006168C7">
          <w:rPr>
            <w:webHidden/>
          </w:rPr>
          <w:tab/>
        </w:r>
        <w:r w:rsidRPr="006168C7">
          <w:rPr>
            <w:webHidden/>
          </w:rPr>
          <w:tab/>
        </w:r>
      </w:ins>
      <w:ins w:id="201" w:author="Pinson, Margaret" w:date="2022-08-23T16:54:00Z">
        <w:r>
          <w:rPr>
            <w:webHidden/>
          </w:rPr>
          <w:t>?</w:t>
        </w:r>
      </w:ins>
    </w:p>
    <w:p w14:paraId="527D78CD" w14:textId="46A1B25F" w:rsidR="00A963F0" w:rsidRDefault="00A963F0">
      <w:pPr>
        <w:pStyle w:val="TOC2"/>
        <w:rPr>
          <w:ins w:id="202" w:author="Pinson, Margaret" w:date="2022-08-23T16:54:00Z"/>
        </w:rPr>
      </w:pPr>
      <w:ins w:id="203" w:author="Pinson, Margaret" w:date="2022-08-23T16:54:00Z">
        <w:r>
          <w:t>7</w:t>
        </w:r>
        <w:r w:rsidRPr="006168C7">
          <w:t>.</w:t>
        </w:r>
      </w:ins>
      <w:ins w:id="204" w:author="Pinson, Margaret" w:date="2022-12-16T12:30:00Z">
        <w:r w:rsidR="00E8361E">
          <w:t>6</w:t>
        </w:r>
      </w:ins>
      <w:ins w:id="205" w:author="Pinson, Margaret" w:date="2022-08-23T16:54:00Z">
        <w:r w:rsidRPr="006168C7">
          <w:tab/>
        </w:r>
      </w:ins>
      <w:ins w:id="206" w:author="Pinson, Margaret" w:date="2022-08-23T16:55:00Z">
        <w:r w:rsidRPr="006168C7">
          <w:t>Acceptable changes to the methods</w:t>
        </w:r>
      </w:ins>
      <w:ins w:id="207" w:author="Pinson, Margaret" w:date="2022-08-23T16:54:00Z">
        <w:r w:rsidRPr="006168C7">
          <w:rPr>
            <w:webHidden/>
          </w:rPr>
          <w:tab/>
        </w:r>
        <w:r w:rsidRPr="006168C7">
          <w:rPr>
            <w:webHidden/>
          </w:rPr>
          <w:tab/>
        </w:r>
        <w:r>
          <w:rPr>
            <w:webHidden/>
          </w:rPr>
          <w:t>?</w:t>
        </w:r>
      </w:ins>
    </w:p>
    <w:p w14:paraId="01E5722B" w14:textId="14D2F737" w:rsidR="00683965" w:rsidRPr="006168C7" w:rsidRDefault="00683965">
      <w:pPr>
        <w:pStyle w:val="TOC2"/>
        <w:rPr>
          <w:rFonts w:asciiTheme="minorHAnsi" w:eastAsiaTheme="minorEastAsia" w:hAnsiTheme="minorHAnsi" w:cstheme="minorBidi"/>
          <w:sz w:val="22"/>
          <w:szCs w:val="22"/>
          <w:lang w:eastAsia="en-GB"/>
        </w:rPr>
      </w:pPr>
      <w:r w:rsidRPr="006168C7">
        <w:t>7.</w:t>
      </w:r>
      <w:del w:id="208" w:author="Pinson, Margaret" w:date="2022-08-23T16:53:00Z">
        <w:r w:rsidRPr="006168C7" w:rsidDel="00A963F0">
          <w:delText>3</w:delText>
        </w:r>
      </w:del>
      <w:ins w:id="209" w:author="Pinson, Margaret" w:date="2022-12-16T12:30:00Z">
        <w:r w:rsidR="00E8361E">
          <w:t>7</w:t>
        </w:r>
      </w:ins>
      <w:r w:rsidRPr="006168C7">
        <w:tab/>
      </w:r>
      <w:del w:id="210" w:author="Pinson, Margaret" w:date="2022-11-14T12:11:00Z">
        <w:r w:rsidRPr="006168C7" w:rsidDel="00FE2F71">
          <w:delText>Discouraged but acceptable</w:delText>
        </w:r>
      </w:del>
      <w:ins w:id="211" w:author="Pinson, Margaret" w:date="2022-11-14T12:11:00Z">
        <w:r w:rsidR="00FE2F71">
          <w:t>Controversial</w:t>
        </w:r>
      </w:ins>
      <w:r w:rsidRPr="006168C7">
        <w:t xml:space="preserve"> changes to the methods</w:t>
      </w:r>
      <w:r w:rsidRPr="006168C7">
        <w:rPr>
          <w:webHidden/>
        </w:rPr>
        <w:tab/>
      </w:r>
      <w:r w:rsidRPr="006168C7">
        <w:rPr>
          <w:webHidden/>
        </w:rPr>
        <w:tab/>
      </w:r>
      <w:del w:id="212" w:author="Pinson, Margaret" w:date="2022-08-23T16:54:00Z">
        <w:r w:rsidRPr="006168C7" w:rsidDel="00A963F0">
          <w:rPr>
            <w:webHidden/>
          </w:rPr>
          <w:delText>12</w:delText>
        </w:r>
      </w:del>
      <w:ins w:id="213" w:author="Pinson, Margaret" w:date="2022-11-14T12:14:00Z">
        <w:r w:rsidR="00FE2F71">
          <w:rPr>
            <w:webHidden/>
          </w:rPr>
          <w:t>28</w:t>
        </w:r>
      </w:ins>
    </w:p>
    <w:p w14:paraId="5A599CF5" w14:textId="67B4E839" w:rsidR="00683965" w:rsidRPr="006168C7" w:rsidRDefault="00683965">
      <w:pPr>
        <w:pStyle w:val="TOC1"/>
        <w:rPr>
          <w:rFonts w:asciiTheme="minorHAnsi" w:eastAsiaTheme="minorEastAsia" w:hAnsiTheme="minorHAnsi" w:cstheme="minorBidi"/>
          <w:sz w:val="22"/>
          <w:szCs w:val="22"/>
          <w:lang w:eastAsia="en-GB"/>
        </w:rPr>
      </w:pPr>
      <w:r w:rsidRPr="006168C7">
        <w:t>8</w:t>
      </w:r>
      <w:r w:rsidRPr="006168C7">
        <w:tab/>
        <w:t>Environment</w:t>
      </w:r>
      <w:r w:rsidRPr="006168C7">
        <w:rPr>
          <w:webHidden/>
        </w:rPr>
        <w:tab/>
      </w:r>
      <w:r w:rsidRPr="006168C7">
        <w:rPr>
          <w:webHidden/>
        </w:rPr>
        <w:tab/>
      </w:r>
      <w:del w:id="214" w:author="Pinson, Margaret" w:date="2022-11-14T12:14:00Z">
        <w:r w:rsidRPr="006168C7" w:rsidDel="00FE2F71">
          <w:rPr>
            <w:webHidden/>
          </w:rPr>
          <w:delText>12</w:delText>
        </w:r>
      </w:del>
      <w:ins w:id="215" w:author="Pinson, Margaret" w:date="2022-11-14T12:16:00Z">
        <w:r w:rsidR="002A3BA4">
          <w:rPr>
            <w:webHidden/>
          </w:rPr>
          <w:t>31</w:t>
        </w:r>
      </w:ins>
    </w:p>
    <w:p w14:paraId="3AE74BD5" w14:textId="724EFEC9" w:rsidR="00683965" w:rsidRPr="006168C7" w:rsidRDefault="00683965">
      <w:pPr>
        <w:pStyle w:val="TOC2"/>
      </w:pPr>
      <w:r w:rsidRPr="006168C7">
        <w:t>8.1</w:t>
      </w:r>
      <w:r w:rsidRPr="006168C7">
        <w:tab/>
        <w:t xml:space="preserve">Controlled </w:t>
      </w:r>
      <w:ins w:id="216" w:author="Pinson, Margaret" w:date="2022-11-14T12:14:00Z">
        <w:r w:rsidR="00FE2F71">
          <w:t xml:space="preserve">vs uncontrolled </w:t>
        </w:r>
      </w:ins>
      <w:r w:rsidRPr="006168C7">
        <w:t>environment</w:t>
      </w:r>
      <w:r w:rsidRPr="006168C7">
        <w:rPr>
          <w:webHidden/>
        </w:rPr>
        <w:tab/>
      </w:r>
      <w:r w:rsidRPr="006168C7">
        <w:rPr>
          <w:webHidden/>
        </w:rPr>
        <w:tab/>
      </w:r>
      <w:del w:id="217" w:author="Pinson, Margaret" w:date="2022-11-14T12:14:00Z">
        <w:r w:rsidRPr="006168C7" w:rsidDel="00FE2F71">
          <w:rPr>
            <w:webHidden/>
          </w:rPr>
          <w:delText>13</w:delText>
        </w:r>
      </w:del>
      <w:ins w:id="218" w:author="Pinson, Margaret" w:date="2022-11-14T12:16:00Z">
        <w:r w:rsidR="002A3BA4">
          <w:rPr>
            <w:webHidden/>
          </w:rPr>
          <w:t>31</w:t>
        </w:r>
      </w:ins>
    </w:p>
    <w:p w14:paraId="5654F947" w14:textId="3072B4AA" w:rsidR="00683965" w:rsidRPr="006168C7" w:rsidRDefault="00683965">
      <w:pPr>
        <w:pStyle w:val="TOC2"/>
      </w:pPr>
      <w:r w:rsidRPr="006168C7">
        <w:t>8.2</w:t>
      </w:r>
      <w:r w:rsidRPr="006168C7">
        <w:tab/>
      </w:r>
      <w:ins w:id="219" w:author="Pinson, Margaret" w:date="2022-11-14T12:14:00Z">
        <w:r w:rsidR="00FE2F71">
          <w:t>Homogenous vs heterogenous</w:t>
        </w:r>
      </w:ins>
      <w:del w:id="220" w:author="Pinson, Margaret" w:date="2022-08-23T17:02:00Z">
        <w:r w:rsidRPr="006168C7" w:rsidDel="00D90483">
          <w:delText>Public</w:delText>
        </w:r>
      </w:del>
      <w:r w:rsidRPr="006168C7">
        <w:t xml:space="preserve"> environment</w:t>
      </w:r>
      <w:r w:rsidRPr="006168C7">
        <w:rPr>
          <w:webHidden/>
        </w:rPr>
        <w:tab/>
      </w:r>
      <w:r w:rsidRPr="006168C7">
        <w:rPr>
          <w:webHidden/>
        </w:rPr>
        <w:tab/>
      </w:r>
      <w:del w:id="221" w:author="Pinson, Margaret" w:date="2022-11-14T12:14:00Z">
        <w:r w:rsidRPr="006168C7" w:rsidDel="00FE2F71">
          <w:rPr>
            <w:webHidden/>
          </w:rPr>
          <w:delText>13</w:delText>
        </w:r>
      </w:del>
      <w:ins w:id="222" w:author="Pinson, Margaret" w:date="2022-11-14T12:14:00Z">
        <w:r w:rsidR="00FE2F71">
          <w:rPr>
            <w:webHidden/>
          </w:rPr>
          <w:t>3</w:t>
        </w:r>
      </w:ins>
      <w:ins w:id="223" w:author="Pinson, Margaret" w:date="2022-11-14T12:16:00Z">
        <w:r w:rsidR="002A3BA4">
          <w:rPr>
            <w:webHidden/>
          </w:rPr>
          <w:t>2</w:t>
        </w:r>
      </w:ins>
    </w:p>
    <w:p w14:paraId="14EBFCE6" w14:textId="1CE9C63C" w:rsidR="00683965" w:rsidRDefault="00683965">
      <w:pPr>
        <w:pStyle w:val="TOC2"/>
        <w:rPr>
          <w:ins w:id="224" w:author="Pinson, Margaret" w:date="2022-11-14T12:15:00Z"/>
          <w:webHidden/>
        </w:rPr>
      </w:pPr>
      <w:r w:rsidRPr="006168C7">
        <w:t>8.3</w:t>
      </w:r>
      <w:r w:rsidRPr="006168C7">
        <w:tab/>
        <w:t>Viewing distance</w:t>
      </w:r>
      <w:r w:rsidRPr="006168C7">
        <w:rPr>
          <w:webHidden/>
        </w:rPr>
        <w:tab/>
      </w:r>
      <w:r w:rsidRPr="006168C7">
        <w:rPr>
          <w:webHidden/>
        </w:rPr>
        <w:tab/>
      </w:r>
      <w:del w:id="225" w:author="Pinson, Margaret" w:date="2022-11-14T12:15:00Z">
        <w:r w:rsidRPr="006168C7" w:rsidDel="00FE2F71">
          <w:rPr>
            <w:webHidden/>
          </w:rPr>
          <w:delText>13</w:delText>
        </w:r>
      </w:del>
      <w:ins w:id="226" w:author="Pinson, Margaret" w:date="2022-11-14T12:15:00Z">
        <w:r w:rsidR="00FE2F71">
          <w:rPr>
            <w:webHidden/>
          </w:rPr>
          <w:t>3</w:t>
        </w:r>
        <w:r w:rsidR="002A3BA4">
          <w:rPr>
            <w:webHidden/>
          </w:rPr>
          <w:t>2</w:t>
        </w:r>
      </w:ins>
    </w:p>
    <w:p w14:paraId="3A3DEB4C" w14:textId="3943B4AF" w:rsidR="00FE2F71" w:rsidRPr="006168C7" w:rsidRDefault="00FE2F71">
      <w:pPr>
        <w:pStyle w:val="TOC2"/>
        <w:rPr>
          <w:rFonts w:asciiTheme="minorHAnsi" w:eastAsiaTheme="minorEastAsia" w:hAnsiTheme="minorHAnsi" w:cstheme="minorBidi"/>
          <w:sz w:val="22"/>
          <w:szCs w:val="22"/>
          <w:lang w:eastAsia="en-GB"/>
        </w:rPr>
      </w:pPr>
      <w:ins w:id="227" w:author="Pinson, Margaret" w:date="2022-11-14T12:15:00Z">
        <w:r>
          <w:rPr>
            <w:webHidden/>
          </w:rPr>
          <w:t>8.4</w:t>
        </w:r>
        <w:r>
          <w:rPr>
            <w:webHidden/>
          </w:rPr>
          <w:tab/>
          <w:t>Viewing conditions</w:t>
        </w:r>
        <w:r>
          <w:rPr>
            <w:webHidden/>
          </w:rPr>
          <w:tab/>
        </w:r>
        <w:r>
          <w:rPr>
            <w:webHidden/>
          </w:rPr>
          <w:tab/>
          <w:t>33</w:t>
        </w:r>
      </w:ins>
    </w:p>
    <w:p w14:paraId="3C51D0CE" w14:textId="417002A1" w:rsidR="00683965" w:rsidRPr="006168C7" w:rsidRDefault="00683965">
      <w:pPr>
        <w:pStyle w:val="TOC1"/>
      </w:pPr>
      <w:r w:rsidRPr="006168C7">
        <w:t>9</w:t>
      </w:r>
      <w:r w:rsidRPr="006168C7">
        <w:tab/>
        <w:t>Subjects</w:t>
      </w:r>
      <w:r w:rsidRPr="006168C7">
        <w:rPr>
          <w:webHidden/>
        </w:rPr>
        <w:tab/>
      </w:r>
      <w:r w:rsidRPr="006168C7">
        <w:rPr>
          <w:webHidden/>
        </w:rPr>
        <w:tab/>
      </w:r>
      <w:del w:id="228" w:author="Pinson, Margaret" w:date="2022-11-14T12:16:00Z">
        <w:r w:rsidRPr="006168C7" w:rsidDel="002A3BA4">
          <w:rPr>
            <w:webHidden/>
          </w:rPr>
          <w:delText>13</w:delText>
        </w:r>
      </w:del>
      <w:ins w:id="229" w:author="Pinson, Margaret" w:date="2022-11-14T12:16:00Z">
        <w:r w:rsidR="002A3BA4">
          <w:rPr>
            <w:webHidden/>
          </w:rPr>
          <w:t>3</w:t>
        </w:r>
      </w:ins>
      <w:ins w:id="230" w:author="Pinson, Margaret" w:date="2022-11-14T12:17:00Z">
        <w:r w:rsidR="00B02D4B">
          <w:rPr>
            <w:webHidden/>
          </w:rPr>
          <w:t>3</w:t>
        </w:r>
      </w:ins>
    </w:p>
    <w:p w14:paraId="29C45317" w14:textId="752A757E" w:rsidR="00683965" w:rsidRPr="006168C7" w:rsidRDefault="00683965">
      <w:pPr>
        <w:pStyle w:val="TOC2"/>
      </w:pPr>
      <w:r w:rsidRPr="006168C7">
        <w:t>9.1</w:t>
      </w:r>
      <w:r w:rsidRPr="006168C7">
        <w:tab/>
        <w:t>Number of subjects</w:t>
      </w:r>
      <w:r w:rsidRPr="006168C7">
        <w:rPr>
          <w:webHidden/>
        </w:rPr>
        <w:tab/>
      </w:r>
      <w:r w:rsidRPr="006168C7">
        <w:rPr>
          <w:webHidden/>
        </w:rPr>
        <w:tab/>
      </w:r>
      <w:del w:id="231" w:author="Pinson, Margaret" w:date="2022-11-14T12:16:00Z">
        <w:r w:rsidRPr="006168C7" w:rsidDel="00B02D4B">
          <w:rPr>
            <w:webHidden/>
          </w:rPr>
          <w:delText>13</w:delText>
        </w:r>
      </w:del>
      <w:ins w:id="232" w:author="Pinson, Margaret" w:date="2022-11-14T12:16:00Z">
        <w:r w:rsidR="00B02D4B">
          <w:rPr>
            <w:webHidden/>
          </w:rPr>
          <w:t>3</w:t>
        </w:r>
      </w:ins>
      <w:ins w:id="233" w:author="Pinson, Margaret" w:date="2022-11-14T12:17:00Z">
        <w:r w:rsidR="00B02D4B">
          <w:rPr>
            <w:webHidden/>
          </w:rPr>
          <w:t>3</w:t>
        </w:r>
      </w:ins>
    </w:p>
    <w:p w14:paraId="6BB4748A" w14:textId="146A94F3" w:rsidR="00683965" w:rsidRPr="006168C7" w:rsidRDefault="00683965">
      <w:pPr>
        <w:pStyle w:val="TOC2"/>
      </w:pPr>
      <w:r w:rsidRPr="006168C7">
        <w:t>9.2</w:t>
      </w:r>
      <w:r w:rsidRPr="006168C7">
        <w:tab/>
        <w:t>Subject population</w:t>
      </w:r>
      <w:r w:rsidRPr="006168C7">
        <w:rPr>
          <w:webHidden/>
        </w:rPr>
        <w:tab/>
      </w:r>
      <w:r w:rsidRPr="006168C7">
        <w:rPr>
          <w:webHidden/>
        </w:rPr>
        <w:tab/>
      </w:r>
      <w:del w:id="234" w:author="Pinson, Margaret" w:date="2022-11-14T12:16:00Z">
        <w:r w:rsidRPr="006168C7" w:rsidDel="00B02D4B">
          <w:rPr>
            <w:webHidden/>
          </w:rPr>
          <w:delText>14</w:delText>
        </w:r>
      </w:del>
      <w:ins w:id="235" w:author="Pinson, Margaret" w:date="2022-11-14T12:16:00Z">
        <w:r w:rsidR="00B02D4B">
          <w:rPr>
            <w:webHidden/>
          </w:rPr>
          <w:t>34</w:t>
        </w:r>
      </w:ins>
    </w:p>
    <w:p w14:paraId="04E7D483" w14:textId="74F98DDF" w:rsidR="00683965" w:rsidRPr="006168C7" w:rsidRDefault="00683965">
      <w:pPr>
        <w:pStyle w:val="TOC2"/>
      </w:pPr>
      <w:r w:rsidRPr="006168C7">
        <w:t>9.3</w:t>
      </w:r>
      <w:r w:rsidRPr="006168C7">
        <w:tab/>
        <w:t>Sampling subjects</w:t>
      </w:r>
      <w:r w:rsidRPr="006168C7">
        <w:rPr>
          <w:webHidden/>
        </w:rPr>
        <w:tab/>
      </w:r>
      <w:r w:rsidRPr="006168C7">
        <w:rPr>
          <w:webHidden/>
        </w:rPr>
        <w:tab/>
      </w:r>
      <w:del w:id="236" w:author="Pinson, Margaret" w:date="2022-11-14T12:16:00Z">
        <w:r w:rsidRPr="006168C7" w:rsidDel="00B02D4B">
          <w:rPr>
            <w:webHidden/>
          </w:rPr>
          <w:delText>14</w:delText>
        </w:r>
      </w:del>
      <w:ins w:id="237" w:author="Pinson, Margaret" w:date="2022-11-14T12:16:00Z">
        <w:r w:rsidR="00B02D4B">
          <w:rPr>
            <w:webHidden/>
          </w:rPr>
          <w:t>34</w:t>
        </w:r>
      </w:ins>
    </w:p>
    <w:p w14:paraId="4CD05B2A" w14:textId="6BE250E2" w:rsidR="00683965" w:rsidRDefault="00683965">
      <w:pPr>
        <w:pStyle w:val="TOC2"/>
        <w:rPr>
          <w:ins w:id="238" w:author="Pinson, Margaret" w:date="2022-11-14T12:17:00Z"/>
          <w:webHidden/>
        </w:rPr>
      </w:pPr>
      <w:r w:rsidRPr="006168C7">
        <w:lastRenderedPageBreak/>
        <w:t>9.4</w:t>
      </w:r>
      <w:r w:rsidRPr="006168C7">
        <w:tab/>
        <w:t>Sampling techniques</w:t>
      </w:r>
      <w:r w:rsidRPr="006168C7">
        <w:rPr>
          <w:webHidden/>
        </w:rPr>
        <w:tab/>
      </w:r>
      <w:r w:rsidRPr="006168C7">
        <w:rPr>
          <w:webHidden/>
        </w:rPr>
        <w:tab/>
      </w:r>
      <w:del w:id="239" w:author="Pinson, Margaret" w:date="2022-11-14T12:17:00Z">
        <w:r w:rsidRPr="006168C7" w:rsidDel="00B02D4B">
          <w:rPr>
            <w:webHidden/>
          </w:rPr>
          <w:delText>14</w:delText>
        </w:r>
      </w:del>
      <w:ins w:id="240" w:author="Pinson, Margaret" w:date="2022-11-14T12:17:00Z">
        <w:r w:rsidR="00B02D4B">
          <w:rPr>
            <w:webHidden/>
          </w:rPr>
          <w:t>34</w:t>
        </w:r>
      </w:ins>
    </w:p>
    <w:p w14:paraId="6445EF0E" w14:textId="507D7CDE" w:rsidR="00B02D4B" w:rsidRPr="006168C7" w:rsidRDefault="00B02D4B">
      <w:pPr>
        <w:pStyle w:val="TOC2"/>
        <w:rPr>
          <w:rFonts w:asciiTheme="minorHAnsi" w:eastAsiaTheme="minorEastAsia" w:hAnsiTheme="minorHAnsi" w:cstheme="minorBidi"/>
          <w:sz w:val="22"/>
          <w:szCs w:val="22"/>
          <w:lang w:eastAsia="en-GB"/>
        </w:rPr>
      </w:pPr>
      <w:ins w:id="241" w:author="Pinson, Margaret" w:date="2022-11-14T12:17:00Z">
        <w:r>
          <w:rPr>
            <w:webHidden/>
          </w:rPr>
          <w:t>9.5</w:t>
        </w:r>
        <w:r>
          <w:rPr>
            <w:webHidden/>
          </w:rPr>
          <w:tab/>
          <w:t>Few observers with repetitions (FOWR) subject protocol</w:t>
        </w:r>
        <w:r>
          <w:rPr>
            <w:webHidden/>
          </w:rPr>
          <w:tab/>
        </w:r>
        <w:r>
          <w:rPr>
            <w:webHidden/>
          </w:rPr>
          <w:tab/>
          <w:t>35</w:t>
        </w:r>
      </w:ins>
    </w:p>
    <w:p w14:paraId="70462F39" w14:textId="081B21AA" w:rsidR="00683965" w:rsidRPr="006168C7" w:rsidRDefault="00683965">
      <w:pPr>
        <w:pStyle w:val="TOC1"/>
      </w:pPr>
      <w:r w:rsidRPr="006168C7">
        <w:t>10</w:t>
      </w:r>
      <w:r w:rsidRPr="006168C7">
        <w:tab/>
        <w:t>Experimental design</w:t>
      </w:r>
      <w:r w:rsidRPr="006168C7">
        <w:rPr>
          <w:webHidden/>
        </w:rPr>
        <w:tab/>
      </w:r>
      <w:r w:rsidRPr="006168C7">
        <w:rPr>
          <w:webHidden/>
        </w:rPr>
        <w:tab/>
      </w:r>
      <w:del w:id="242" w:author="Pinson, Margaret" w:date="2022-11-14T12:17:00Z">
        <w:r w:rsidRPr="006168C7" w:rsidDel="00B02D4B">
          <w:rPr>
            <w:webHidden/>
          </w:rPr>
          <w:delText>15</w:delText>
        </w:r>
      </w:del>
      <w:ins w:id="243" w:author="Pinson, Margaret" w:date="2022-11-14T12:17:00Z">
        <w:r w:rsidR="00B02D4B">
          <w:rPr>
            <w:webHidden/>
          </w:rPr>
          <w:t>35</w:t>
        </w:r>
      </w:ins>
    </w:p>
    <w:p w14:paraId="4F8E9D29" w14:textId="7C143CB5" w:rsidR="00683965" w:rsidRDefault="00683965">
      <w:pPr>
        <w:pStyle w:val="TOC2"/>
        <w:rPr>
          <w:ins w:id="244" w:author="Pinson, Margaret" w:date="2022-11-14T12:18:00Z"/>
          <w:webHidden/>
        </w:rPr>
      </w:pPr>
      <w:r w:rsidRPr="006168C7">
        <w:t>10.1</w:t>
      </w:r>
      <w:r w:rsidRPr="006168C7">
        <w:tab/>
        <w:t>Size of the experiment and subject fatigue</w:t>
      </w:r>
      <w:r w:rsidRPr="006168C7">
        <w:rPr>
          <w:webHidden/>
        </w:rPr>
        <w:tab/>
      </w:r>
      <w:r w:rsidRPr="006168C7">
        <w:rPr>
          <w:webHidden/>
        </w:rPr>
        <w:tab/>
      </w:r>
      <w:del w:id="245" w:author="Pinson, Margaret" w:date="2022-11-14T12:18:00Z">
        <w:r w:rsidRPr="006168C7" w:rsidDel="00B02D4B">
          <w:rPr>
            <w:webHidden/>
          </w:rPr>
          <w:delText>15</w:delText>
        </w:r>
      </w:del>
      <w:ins w:id="246" w:author="Pinson, Margaret" w:date="2022-11-14T12:18:00Z">
        <w:r w:rsidR="00B02D4B">
          <w:rPr>
            <w:webHidden/>
          </w:rPr>
          <w:t>35</w:t>
        </w:r>
      </w:ins>
    </w:p>
    <w:p w14:paraId="2F69EB95" w14:textId="7F756889" w:rsidR="00B02D4B" w:rsidRDefault="00B02D4B">
      <w:pPr>
        <w:pStyle w:val="TOC2"/>
        <w:rPr>
          <w:ins w:id="247" w:author="Pinson, Margaret" w:date="2022-11-14T12:18:00Z"/>
        </w:rPr>
      </w:pPr>
      <w:ins w:id="248" w:author="Pinson, Margaret" w:date="2022-11-14T12:18:00Z">
        <w:r>
          <w:t>10.2</w:t>
        </w:r>
        <w:r>
          <w:tab/>
          <w:t>Conventional vs unrepeated scene experiment designs</w:t>
        </w:r>
        <w:r>
          <w:tab/>
        </w:r>
        <w:r>
          <w:tab/>
          <w:t>35</w:t>
        </w:r>
      </w:ins>
    </w:p>
    <w:p w14:paraId="563842DC" w14:textId="1F0CF503" w:rsidR="00B02D4B" w:rsidRPr="006168C7" w:rsidRDefault="00B02D4B">
      <w:pPr>
        <w:pStyle w:val="TOC2"/>
      </w:pPr>
      <w:ins w:id="249" w:author="Pinson, Margaret" w:date="2022-11-14T12:18:00Z">
        <w:r>
          <w:t>10.3</w:t>
        </w:r>
        <w:r>
          <w:tab/>
          <w:t>Framework for evaluating specific tasks</w:t>
        </w:r>
        <w:r>
          <w:tab/>
        </w:r>
        <w:r>
          <w:tab/>
          <w:t>36</w:t>
        </w:r>
      </w:ins>
    </w:p>
    <w:p w14:paraId="2D3006B0" w14:textId="2E0F8AE7" w:rsidR="00683965" w:rsidRPr="006168C7" w:rsidRDefault="00683965">
      <w:pPr>
        <w:pStyle w:val="TOC2"/>
      </w:pPr>
      <w:r w:rsidRPr="006168C7">
        <w:t>10.</w:t>
      </w:r>
      <w:del w:id="250" w:author="Pinson, Margaret" w:date="2022-11-14T12:18:00Z">
        <w:r w:rsidRPr="006168C7" w:rsidDel="00B02D4B">
          <w:delText>2</w:delText>
        </w:r>
      </w:del>
      <w:ins w:id="251" w:author="Pinson, Margaret" w:date="2022-11-14T12:18:00Z">
        <w:r w:rsidR="00B02D4B">
          <w:t>4</w:t>
        </w:r>
      </w:ins>
      <w:r w:rsidRPr="006168C7">
        <w:tab/>
        <w:t>Special considerations for transmission error, rebuffering and audiovisual synchronization impairments</w:t>
      </w:r>
      <w:r w:rsidRPr="006168C7">
        <w:rPr>
          <w:webHidden/>
        </w:rPr>
        <w:tab/>
      </w:r>
      <w:r w:rsidRPr="006168C7">
        <w:rPr>
          <w:webHidden/>
        </w:rPr>
        <w:tab/>
      </w:r>
      <w:del w:id="252" w:author="Pinson, Margaret" w:date="2022-11-14T12:19:00Z">
        <w:r w:rsidRPr="006168C7" w:rsidDel="00B02D4B">
          <w:rPr>
            <w:webHidden/>
          </w:rPr>
          <w:delText>15</w:delText>
        </w:r>
      </w:del>
      <w:ins w:id="253" w:author="Pinson, Margaret" w:date="2022-11-14T12:19:00Z">
        <w:r w:rsidR="00B02D4B">
          <w:rPr>
            <w:webHidden/>
          </w:rPr>
          <w:t>37</w:t>
        </w:r>
      </w:ins>
    </w:p>
    <w:p w14:paraId="267D4AC8" w14:textId="6EF0F76C" w:rsidR="00683965" w:rsidRDefault="00683965">
      <w:pPr>
        <w:pStyle w:val="TOC2"/>
        <w:rPr>
          <w:ins w:id="254" w:author="Pinson, Margaret" w:date="2022-11-14T12:19:00Z"/>
          <w:webHidden/>
        </w:rPr>
      </w:pPr>
      <w:r w:rsidRPr="006168C7">
        <w:t>10.</w:t>
      </w:r>
      <w:del w:id="255" w:author="Pinson, Margaret" w:date="2022-11-14T12:19:00Z">
        <w:r w:rsidRPr="006168C7" w:rsidDel="00B02D4B">
          <w:delText>3</w:delText>
        </w:r>
      </w:del>
      <w:ins w:id="256" w:author="Pinson, Margaret" w:date="2022-11-14T12:19:00Z">
        <w:r w:rsidR="00B02D4B">
          <w:t>5</w:t>
        </w:r>
      </w:ins>
      <w:r w:rsidRPr="006168C7">
        <w:tab/>
        <w:t>Special considerations for longer stalling events</w:t>
      </w:r>
      <w:r w:rsidRPr="006168C7">
        <w:rPr>
          <w:webHidden/>
        </w:rPr>
        <w:tab/>
      </w:r>
      <w:r w:rsidRPr="006168C7">
        <w:rPr>
          <w:webHidden/>
        </w:rPr>
        <w:tab/>
      </w:r>
      <w:del w:id="257" w:author="Pinson, Margaret" w:date="2022-11-14T12:19:00Z">
        <w:r w:rsidRPr="006168C7" w:rsidDel="00B02D4B">
          <w:rPr>
            <w:webHidden/>
          </w:rPr>
          <w:delText>16</w:delText>
        </w:r>
      </w:del>
      <w:ins w:id="258" w:author="Pinson, Margaret" w:date="2022-11-14T12:19:00Z">
        <w:r w:rsidR="00B02D4B">
          <w:rPr>
            <w:webHidden/>
          </w:rPr>
          <w:t>37</w:t>
        </w:r>
      </w:ins>
    </w:p>
    <w:p w14:paraId="2D50E9EA" w14:textId="4B7DB3CC" w:rsidR="00B02D4B" w:rsidRPr="006168C7" w:rsidRDefault="00B02D4B">
      <w:pPr>
        <w:pStyle w:val="TOC2"/>
      </w:pPr>
      <w:ins w:id="259" w:author="Pinson, Margaret" w:date="2022-11-14T12:19:00Z">
        <w:r>
          <w:rPr>
            <w:webHidden/>
          </w:rPr>
          <w:t>10.6</w:t>
        </w:r>
        <w:r>
          <w:rPr>
            <w:webHidden/>
          </w:rPr>
          <w:tab/>
          <w:t>Repetitions</w:t>
        </w:r>
        <w:r>
          <w:rPr>
            <w:webHidden/>
          </w:rPr>
          <w:tab/>
        </w:r>
        <w:r>
          <w:rPr>
            <w:webHidden/>
          </w:rPr>
          <w:tab/>
          <w:t>37</w:t>
        </w:r>
      </w:ins>
    </w:p>
    <w:p w14:paraId="2FAAA104" w14:textId="2601AB4E" w:rsidR="00683965" w:rsidRDefault="00683965">
      <w:pPr>
        <w:pStyle w:val="TOC2"/>
        <w:rPr>
          <w:ins w:id="260" w:author="Pinson, Margaret" w:date="2022-11-14T12:20:00Z"/>
          <w:webHidden/>
        </w:rPr>
      </w:pPr>
      <w:r w:rsidRPr="006168C7">
        <w:t>10.</w:t>
      </w:r>
      <w:del w:id="261" w:author="Pinson, Margaret" w:date="2022-11-14T12:19:00Z">
        <w:r w:rsidRPr="006168C7" w:rsidDel="00B02D4B">
          <w:delText>4</w:delText>
        </w:r>
      </w:del>
      <w:ins w:id="262" w:author="Pinson, Margaret" w:date="2022-11-14T12:19:00Z">
        <w:r w:rsidR="00B02D4B">
          <w:t>7</w:t>
        </w:r>
      </w:ins>
      <w:r w:rsidRPr="006168C7">
        <w:tab/>
      </w:r>
      <w:ins w:id="263" w:author="Pinson, Margaret" w:date="2022-11-14T12:19:00Z">
        <w:r w:rsidR="00B02D4B">
          <w:t>Pre-tests</w:t>
        </w:r>
      </w:ins>
      <w:del w:id="264" w:author="Pinson, Margaret" w:date="2022-11-14T12:19:00Z">
        <w:r w:rsidRPr="006168C7" w:rsidDel="00B02D4B">
          <w:delText>Pre-pilot testing and pilot testing</w:delText>
        </w:r>
      </w:del>
      <w:r w:rsidRPr="006168C7">
        <w:rPr>
          <w:webHidden/>
        </w:rPr>
        <w:tab/>
      </w:r>
      <w:r w:rsidRPr="006168C7">
        <w:rPr>
          <w:webHidden/>
        </w:rPr>
        <w:tab/>
      </w:r>
      <w:del w:id="265" w:author="Pinson, Margaret" w:date="2022-11-14T12:19:00Z">
        <w:r w:rsidRPr="006168C7" w:rsidDel="00B02D4B">
          <w:rPr>
            <w:webHidden/>
          </w:rPr>
          <w:delText>16</w:delText>
        </w:r>
      </w:del>
      <w:ins w:id="266" w:author="Pinson, Margaret" w:date="2022-11-14T12:19:00Z">
        <w:r w:rsidR="00B02D4B">
          <w:rPr>
            <w:webHidden/>
          </w:rPr>
          <w:t>38</w:t>
        </w:r>
      </w:ins>
    </w:p>
    <w:p w14:paraId="29158B94" w14:textId="513EF974" w:rsidR="00B02D4B" w:rsidRPr="006168C7" w:rsidRDefault="00B02D4B">
      <w:pPr>
        <w:pStyle w:val="TOC2"/>
      </w:pPr>
      <w:ins w:id="267" w:author="Pinson, Margaret" w:date="2022-11-14T12:20:00Z">
        <w:r>
          <w:rPr>
            <w:webHidden/>
          </w:rPr>
          <w:t>10.8</w:t>
        </w:r>
        <w:r>
          <w:rPr>
            <w:webHidden/>
          </w:rPr>
          <w:tab/>
          <w:t>Pilot study</w:t>
        </w:r>
        <w:r>
          <w:rPr>
            <w:webHidden/>
          </w:rPr>
          <w:tab/>
        </w:r>
        <w:r>
          <w:rPr>
            <w:webHidden/>
          </w:rPr>
          <w:tab/>
          <w:t>38</w:t>
        </w:r>
      </w:ins>
    </w:p>
    <w:p w14:paraId="3FEFDF6F" w14:textId="2DFC25D7" w:rsidR="00683965" w:rsidRPr="006168C7" w:rsidRDefault="00683965">
      <w:pPr>
        <w:pStyle w:val="TOC2"/>
        <w:rPr>
          <w:rFonts w:asciiTheme="minorHAnsi" w:eastAsiaTheme="minorEastAsia" w:hAnsiTheme="minorHAnsi" w:cstheme="minorBidi"/>
          <w:sz w:val="22"/>
          <w:szCs w:val="22"/>
          <w:lang w:eastAsia="en-GB"/>
        </w:rPr>
      </w:pPr>
      <w:r w:rsidRPr="006168C7">
        <w:t>10.</w:t>
      </w:r>
      <w:del w:id="268" w:author="Pinson, Margaret" w:date="2022-11-14T12:20:00Z">
        <w:r w:rsidRPr="006168C7" w:rsidDel="00B02D4B">
          <w:delText>5</w:delText>
        </w:r>
      </w:del>
      <w:ins w:id="269" w:author="Pinson, Margaret" w:date="2022-11-14T12:20:00Z">
        <w:r w:rsidR="00B02D4B">
          <w:t>9</w:t>
        </w:r>
      </w:ins>
      <w:r w:rsidRPr="006168C7">
        <w:tab/>
        <w:t>Study design</w:t>
      </w:r>
      <w:r w:rsidRPr="006168C7">
        <w:rPr>
          <w:webHidden/>
        </w:rPr>
        <w:tab/>
      </w:r>
      <w:r w:rsidRPr="006168C7">
        <w:rPr>
          <w:webHidden/>
        </w:rPr>
        <w:tab/>
      </w:r>
      <w:del w:id="270" w:author="Pinson, Margaret" w:date="2022-11-14T12:20:00Z">
        <w:r w:rsidRPr="006168C7" w:rsidDel="00B02D4B">
          <w:rPr>
            <w:webHidden/>
          </w:rPr>
          <w:delText>16</w:delText>
        </w:r>
      </w:del>
      <w:ins w:id="271" w:author="Pinson, Margaret" w:date="2022-11-14T12:20:00Z">
        <w:r w:rsidR="00B02D4B">
          <w:rPr>
            <w:webHidden/>
          </w:rPr>
          <w:t>38</w:t>
        </w:r>
      </w:ins>
    </w:p>
    <w:p w14:paraId="18EE54D6" w14:textId="77777777" w:rsidR="00683965" w:rsidRPr="006168C7" w:rsidRDefault="00683965" w:rsidP="00683965">
      <w:pPr>
        <w:keepNext/>
        <w:keepLines/>
        <w:tabs>
          <w:tab w:val="clear" w:pos="794"/>
          <w:tab w:val="clear" w:pos="1191"/>
          <w:tab w:val="clear" w:pos="1588"/>
          <w:tab w:val="clear" w:pos="1985"/>
          <w:tab w:val="right" w:pos="9639"/>
        </w:tabs>
        <w:jc w:val="left"/>
        <w:rPr>
          <w:b/>
        </w:rPr>
      </w:pPr>
      <w:r w:rsidRPr="006168C7">
        <w:rPr>
          <w:b/>
        </w:rPr>
        <w:tab/>
        <w:t>Page</w:t>
      </w:r>
    </w:p>
    <w:p w14:paraId="705B7C03" w14:textId="2BBE2291" w:rsidR="00683965" w:rsidRPr="006168C7" w:rsidRDefault="00683965" w:rsidP="00683965">
      <w:pPr>
        <w:pStyle w:val="TOC1"/>
        <w:keepNext/>
        <w:keepLines/>
      </w:pPr>
      <w:r w:rsidRPr="006168C7">
        <w:t>11</w:t>
      </w:r>
      <w:r w:rsidRPr="006168C7">
        <w:tab/>
        <w:t>Experiment implementation</w:t>
      </w:r>
      <w:r w:rsidRPr="006168C7">
        <w:rPr>
          <w:webHidden/>
        </w:rPr>
        <w:tab/>
      </w:r>
      <w:r w:rsidRPr="006168C7">
        <w:rPr>
          <w:webHidden/>
        </w:rPr>
        <w:tab/>
      </w:r>
      <w:del w:id="272" w:author="Pinson, Margaret" w:date="2022-11-14T12:20:00Z">
        <w:r w:rsidRPr="006168C7" w:rsidDel="00B02D4B">
          <w:rPr>
            <w:webHidden/>
          </w:rPr>
          <w:delText>17</w:delText>
        </w:r>
      </w:del>
      <w:ins w:id="273" w:author="Pinson, Margaret" w:date="2022-11-14T12:20:00Z">
        <w:r w:rsidR="00B02D4B">
          <w:rPr>
            <w:webHidden/>
          </w:rPr>
          <w:t>39</w:t>
        </w:r>
      </w:ins>
    </w:p>
    <w:p w14:paraId="00B1855E" w14:textId="33E021FE" w:rsidR="00683965" w:rsidRPr="006168C7" w:rsidRDefault="00683965">
      <w:pPr>
        <w:pStyle w:val="TOC2"/>
      </w:pPr>
      <w:r w:rsidRPr="006168C7">
        <w:t>11.1</w:t>
      </w:r>
      <w:r w:rsidRPr="006168C7">
        <w:tab/>
        <w:t>Informed consent</w:t>
      </w:r>
      <w:r w:rsidRPr="006168C7">
        <w:rPr>
          <w:webHidden/>
        </w:rPr>
        <w:tab/>
      </w:r>
      <w:r w:rsidRPr="006168C7">
        <w:rPr>
          <w:webHidden/>
        </w:rPr>
        <w:tab/>
      </w:r>
      <w:del w:id="274" w:author="Pinson, Margaret" w:date="2022-11-14T12:20:00Z">
        <w:r w:rsidRPr="006168C7" w:rsidDel="00B02D4B">
          <w:rPr>
            <w:webHidden/>
          </w:rPr>
          <w:delText>17</w:delText>
        </w:r>
      </w:del>
      <w:ins w:id="275" w:author="Pinson, Margaret" w:date="2022-11-14T12:20:00Z">
        <w:r w:rsidR="00B02D4B">
          <w:rPr>
            <w:webHidden/>
          </w:rPr>
          <w:t>39</w:t>
        </w:r>
      </w:ins>
    </w:p>
    <w:p w14:paraId="35560772" w14:textId="4189538F" w:rsidR="00683965" w:rsidRPr="006168C7" w:rsidRDefault="00683965">
      <w:pPr>
        <w:pStyle w:val="TOC2"/>
      </w:pPr>
      <w:r w:rsidRPr="006168C7">
        <w:t>11.2</w:t>
      </w:r>
      <w:r w:rsidRPr="006168C7">
        <w:tab/>
        <w:t>Overview of subject screening</w:t>
      </w:r>
      <w:r w:rsidRPr="006168C7">
        <w:rPr>
          <w:webHidden/>
        </w:rPr>
        <w:tab/>
      </w:r>
      <w:r w:rsidRPr="006168C7">
        <w:rPr>
          <w:webHidden/>
        </w:rPr>
        <w:tab/>
      </w:r>
      <w:del w:id="276" w:author="Pinson, Margaret" w:date="2022-11-14T12:20:00Z">
        <w:r w:rsidRPr="006168C7" w:rsidDel="00B02D4B">
          <w:rPr>
            <w:webHidden/>
          </w:rPr>
          <w:delText>18</w:delText>
        </w:r>
      </w:del>
      <w:ins w:id="277" w:author="Pinson, Margaret" w:date="2022-11-14T12:20:00Z">
        <w:r w:rsidR="00B02D4B">
          <w:rPr>
            <w:webHidden/>
          </w:rPr>
          <w:t>40</w:t>
        </w:r>
      </w:ins>
    </w:p>
    <w:p w14:paraId="40685EE8" w14:textId="0FCDC48F" w:rsidR="00683965" w:rsidRPr="006168C7" w:rsidRDefault="00683965">
      <w:pPr>
        <w:pStyle w:val="TOC2"/>
      </w:pPr>
      <w:r w:rsidRPr="006168C7">
        <w:t>11.3</w:t>
      </w:r>
      <w:r w:rsidRPr="006168C7">
        <w:tab/>
        <w:t>Optional pre-screening of subjects</w:t>
      </w:r>
      <w:r w:rsidRPr="006168C7">
        <w:rPr>
          <w:webHidden/>
        </w:rPr>
        <w:tab/>
      </w:r>
      <w:r w:rsidRPr="006168C7">
        <w:rPr>
          <w:webHidden/>
        </w:rPr>
        <w:tab/>
      </w:r>
      <w:del w:id="278" w:author="Pinson, Margaret" w:date="2022-11-14T12:21:00Z">
        <w:r w:rsidRPr="006168C7" w:rsidDel="00B02D4B">
          <w:rPr>
            <w:webHidden/>
          </w:rPr>
          <w:delText>18</w:delText>
        </w:r>
      </w:del>
      <w:ins w:id="279" w:author="Pinson, Margaret" w:date="2022-11-14T12:21:00Z">
        <w:r w:rsidR="00B02D4B">
          <w:rPr>
            <w:webHidden/>
          </w:rPr>
          <w:t>40</w:t>
        </w:r>
      </w:ins>
    </w:p>
    <w:p w14:paraId="7F0DBBFD" w14:textId="5939329B" w:rsidR="00683965" w:rsidRPr="006168C7" w:rsidRDefault="00683965">
      <w:pPr>
        <w:pStyle w:val="TOC2"/>
      </w:pPr>
      <w:r w:rsidRPr="006168C7">
        <w:t>11.4</w:t>
      </w:r>
      <w:r w:rsidRPr="006168C7">
        <w:tab/>
        <w:t>Post-screening of subjects</w:t>
      </w:r>
      <w:r w:rsidRPr="006168C7">
        <w:rPr>
          <w:webHidden/>
        </w:rPr>
        <w:tab/>
      </w:r>
      <w:r w:rsidRPr="006168C7">
        <w:rPr>
          <w:webHidden/>
        </w:rPr>
        <w:tab/>
      </w:r>
      <w:del w:id="280" w:author="Pinson, Margaret" w:date="2022-11-14T12:21:00Z">
        <w:r w:rsidRPr="006168C7" w:rsidDel="00B02D4B">
          <w:rPr>
            <w:webHidden/>
          </w:rPr>
          <w:delText>19</w:delText>
        </w:r>
      </w:del>
      <w:ins w:id="281" w:author="Pinson, Margaret" w:date="2022-11-14T12:21:00Z">
        <w:r w:rsidR="00B02D4B">
          <w:rPr>
            <w:webHidden/>
          </w:rPr>
          <w:t>41</w:t>
        </w:r>
      </w:ins>
    </w:p>
    <w:p w14:paraId="4CF1C901" w14:textId="68AEF1F2" w:rsidR="00683965" w:rsidRPr="006168C7" w:rsidRDefault="00683965">
      <w:pPr>
        <w:pStyle w:val="TOC2"/>
      </w:pPr>
      <w:r w:rsidRPr="006168C7">
        <w:t>11.5</w:t>
      </w:r>
      <w:r w:rsidRPr="006168C7">
        <w:tab/>
        <w:t>Instructions and training</w:t>
      </w:r>
      <w:r w:rsidRPr="006168C7">
        <w:rPr>
          <w:webHidden/>
        </w:rPr>
        <w:tab/>
      </w:r>
      <w:r w:rsidRPr="006168C7">
        <w:rPr>
          <w:webHidden/>
        </w:rPr>
        <w:tab/>
      </w:r>
      <w:del w:id="282" w:author="Pinson, Margaret" w:date="2022-11-14T12:21:00Z">
        <w:r w:rsidRPr="006168C7" w:rsidDel="00B02D4B">
          <w:rPr>
            <w:webHidden/>
          </w:rPr>
          <w:delText>19</w:delText>
        </w:r>
      </w:del>
      <w:ins w:id="283" w:author="Pinson, Margaret" w:date="2022-11-14T12:21:00Z">
        <w:r w:rsidR="00B02D4B">
          <w:rPr>
            <w:webHidden/>
          </w:rPr>
          <w:t>41</w:t>
        </w:r>
      </w:ins>
    </w:p>
    <w:p w14:paraId="72B8FB02" w14:textId="74D1D517" w:rsidR="00683965" w:rsidRPr="006168C7" w:rsidRDefault="00683965">
      <w:pPr>
        <w:pStyle w:val="TOC2"/>
      </w:pPr>
      <w:r w:rsidRPr="006168C7">
        <w:t>11.6</w:t>
      </w:r>
      <w:r w:rsidRPr="006168C7">
        <w:tab/>
        <w:t>Study duration, sessions and breaks</w:t>
      </w:r>
      <w:r w:rsidRPr="006168C7">
        <w:rPr>
          <w:webHidden/>
        </w:rPr>
        <w:tab/>
      </w:r>
      <w:r w:rsidRPr="006168C7">
        <w:rPr>
          <w:webHidden/>
        </w:rPr>
        <w:tab/>
      </w:r>
      <w:del w:id="284" w:author="Pinson, Margaret" w:date="2022-11-14T12:21:00Z">
        <w:r w:rsidRPr="006168C7" w:rsidDel="00B02D4B">
          <w:rPr>
            <w:webHidden/>
          </w:rPr>
          <w:delText>20</w:delText>
        </w:r>
      </w:del>
      <w:ins w:id="285" w:author="Pinson, Margaret" w:date="2022-11-14T12:21:00Z">
        <w:r w:rsidR="00B02D4B">
          <w:rPr>
            <w:webHidden/>
          </w:rPr>
          <w:t>42</w:t>
        </w:r>
      </w:ins>
    </w:p>
    <w:p w14:paraId="3D827F27" w14:textId="40AF1979" w:rsidR="00683965" w:rsidRPr="006168C7" w:rsidRDefault="00683965">
      <w:pPr>
        <w:pStyle w:val="TOC2"/>
      </w:pPr>
      <w:r w:rsidRPr="006168C7">
        <w:t>11.7</w:t>
      </w:r>
      <w:r w:rsidRPr="006168C7">
        <w:tab/>
        <w:t>Stimuli play mechanism</w:t>
      </w:r>
      <w:r w:rsidRPr="006168C7">
        <w:rPr>
          <w:webHidden/>
        </w:rPr>
        <w:tab/>
      </w:r>
      <w:r w:rsidRPr="006168C7">
        <w:rPr>
          <w:webHidden/>
        </w:rPr>
        <w:tab/>
      </w:r>
      <w:del w:id="286" w:author="Pinson, Margaret" w:date="2022-11-14T12:21:00Z">
        <w:r w:rsidRPr="006168C7" w:rsidDel="00B02D4B">
          <w:rPr>
            <w:webHidden/>
          </w:rPr>
          <w:delText>21</w:delText>
        </w:r>
      </w:del>
      <w:ins w:id="287" w:author="Pinson, Margaret" w:date="2022-11-14T12:21:00Z">
        <w:r w:rsidR="00B02D4B">
          <w:rPr>
            <w:webHidden/>
          </w:rPr>
          <w:t>43</w:t>
        </w:r>
      </w:ins>
    </w:p>
    <w:p w14:paraId="5254C5B9" w14:textId="5B97B236" w:rsidR="00683965" w:rsidRPr="006168C7" w:rsidRDefault="00683965">
      <w:pPr>
        <w:pStyle w:val="TOC2"/>
      </w:pPr>
      <w:r w:rsidRPr="006168C7">
        <w:t>11.8</w:t>
      </w:r>
      <w:r w:rsidRPr="006168C7">
        <w:tab/>
        <w:t>Voting</w:t>
      </w:r>
      <w:r w:rsidRPr="006168C7">
        <w:rPr>
          <w:webHidden/>
        </w:rPr>
        <w:tab/>
      </w:r>
      <w:r w:rsidRPr="006168C7">
        <w:rPr>
          <w:webHidden/>
        </w:rPr>
        <w:tab/>
      </w:r>
      <w:del w:id="288" w:author="Pinson, Margaret" w:date="2022-11-14T12:21:00Z">
        <w:r w:rsidRPr="006168C7" w:rsidDel="00B02D4B">
          <w:rPr>
            <w:webHidden/>
          </w:rPr>
          <w:delText>24</w:delText>
        </w:r>
      </w:del>
      <w:ins w:id="289" w:author="Pinson, Margaret" w:date="2022-11-14T12:21:00Z">
        <w:r w:rsidR="00B02D4B">
          <w:rPr>
            <w:webHidden/>
          </w:rPr>
          <w:t>46</w:t>
        </w:r>
      </w:ins>
    </w:p>
    <w:p w14:paraId="193219C9" w14:textId="3E6E7EC4" w:rsidR="00683965" w:rsidRPr="006168C7" w:rsidRDefault="00683965">
      <w:pPr>
        <w:pStyle w:val="TOC2"/>
        <w:rPr>
          <w:rFonts w:asciiTheme="minorHAnsi" w:eastAsiaTheme="minorEastAsia" w:hAnsiTheme="minorHAnsi" w:cstheme="minorBidi"/>
          <w:sz w:val="22"/>
          <w:szCs w:val="22"/>
          <w:lang w:eastAsia="en-GB"/>
        </w:rPr>
      </w:pPr>
      <w:r w:rsidRPr="006168C7">
        <w:t>11.9</w:t>
      </w:r>
      <w:r w:rsidRPr="006168C7">
        <w:tab/>
        <w:t>Questionnaire or interview</w:t>
      </w:r>
      <w:r w:rsidRPr="006168C7">
        <w:rPr>
          <w:webHidden/>
        </w:rPr>
        <w:tab/>
      </w:r>
      <w:r w:rsidRPr="006168C7">
        <w:rPr>
          <w:webHidden/>
        </w:rPr>
        <w:tab/>
      </w:r>
      <w:del w:id="290" w:author="Pinson, Margaret" w:date="2022-11-14T12:21:00Z">
        <w:r w:rsidRPr="006168C7" w:rsidDel="00B02D4B">
          <w:rPr>
            <w:webHidden/>
          </w:rPr>
          <w:delText>25</w:delText>
        </w:r>
      </w:del>
      <w:ins w:id="291" w:author="Pinson, Margaret" w:date="2022-11-14T12:21:00Z">
        <w:r w:rsidR="00B02D4B">
          <w:rPr>
            <w:webHidden/>
          </w:rPr>
          <w:t>47</w:t>
        </w:r>
      </w:ins>
    </w:p>
    <w:p w14:paraId="3213E3C0" w14:textId="028D6698" w:rsidR="00683965" w:rsidRPr="006168C7" w:rsidRDefault="00683965">
      <w:pPr>
        <w:pStyle w:val="TOC1"/>
      </w:pPr>
      <w:r w:rsidRPr="006168C7">
        <w:t>12</w:t>
      </w:r>
      <w:r w:rsidRPr="006168C7">
        <w:tab/>
        <w:t>Data analysis</w:t>
      </w:r>
      <w:r w:rsidRPr="006168C7">
        <w:rPr>
          <w:webHidden/>
        </w:rPr>
        <w:tab/>
      </w:r>
      <w:r w:rsidRPr="006168C7">
        <w:rPr>
          <w:webHidden/>
        </w:rPr>
        <w:tab/>
      </w:r>
      <w:del w:id="292" w:author="Pinson, Margaret" w:date="2022-11-14T12:21:00Z">
        <w:r w:rsidRPr="006168C7" w:rsidDel="00B02D4B">
          <w:rPr>
            <w:webHidden/>
          </w:rPr>
          <w:delText>25</w:delText>
        </w:r>
      </w:del>
      <w:ins w:id="293" w:author="Pinson, Margaret" w:date="2022-11-14T12:21:00Z">
        <w:r w:rsidR="00B02D4B">
          <w:rPr>
            <w:webHidden/>
          </w:rPr>
          <w:t>47</w:t>
        </w:r>
      </w:ins>
    </w:p>
    <w:p w14:paraId="40150B46" w14:textId="71461EE7" w:rsidR="00683965" w:rsidRPr="006168C7" w:rsidRDefault="00683965">
      <w:pPr>
        <w:pStyle w:val="TOC2"/>
      </w:pPr>
      <w:r w:rsidRPr="006168C7">
        <w:t>12.1</w:t>
      </w:r>
      <w:r w:rsidRPr="006168C7">
        <w:tab/>
        <w:t>Documenting the experiment</w:t>
      </w:r>
      <w:r w:rsidRPr="006168C7">
        <w:rPr>
          <w:webHidden/>
        </w:rPr>
        <w:tab/>
      </w:r>
      <w:r w:rsidRPr="006168C7">
        <w:rPr>
          <w:webHidden/>
        </w:rPr>
        <w:tab/>
      </w:r>
      <w:del w:id="294" w:author="Pinson, Margaret" w:date="2022-11-14T12:22:00Z">
        <w:r w:rsidRPr="006168C7" w:rsidDel="00B02D4B">
          <w:rPr>
            <w:webHidden/>
          </w:rPr>
          <w:delText>25</w:delText>
        </w:r>
      </w:del>
      <w:ins w:id="295" w:author="Pinson, Margaret" w:date="2022-11-14T12:22:00Z">
        <w:r w:rsidR="00B02D4B">
          <w:rPr>
            <w:webHidden/>
          </w:rPr>
          <w:t>?</w:t>
        </w:r>
      </w:ins>
    </w:p>
    <w:p w14:paraId="025E640F" w14:textId="329DBE5E" w:rsidR="00683965" w:rsidRPr="006168C7" w:rsidRDefault="00683965">
      <w:pPr>
        <w:pStyle w:val="TOC2"/>
      </w:pPr>
      <w:r w:rsidRPr="006168C7">
        <w:t>12.2</w:t>
      </w:r>
      <w:r w:rsidRPr="006168C7">
        <w:tab/>
        <w:t>Calculate MOS or DMOS</w:t>
      </w:r>
      <w:r w:rsidRPr="006168C7">
        <w:rPr>
          <w:webHidden/>
        </w:rPr>
        <w:tab/>
      </w:r>
      <w:r w:rsidRPr="006168C7">
        <w:rPr>
          <w:webHidden/>
        </w:rPr>
        <w:tab/>
      </w:r>
      <w:del w:id="296" w:author="Pinson, Margaret" w:date="2022-11-14T12:22:00Z">
        <w:r w:rsidRPr="006168C7" w:rsidDel="00B02D4B">
          <w:rPr>
            <w:webHidden/>
          </w:rPr>
          <w:delText>25</w:delText>
        </w:r>
      </w:del>
      <w:ins w:id="297" w:author="Pinson, Margaret" w:date="2022-11-14T12:22:00Z">
        <w:r w:rsidR="00B02D4B">
          <w:rPr>
            <w:webHidden/>
          </w:rPr>
          <w:t>?</w:t>
        </w:r>
      </w:ins>
    </w:p>
    <w:p w14:paraId="7A314EF0" w14:textId="571AB484" w:rsidR="00683965" w:rsidRPr="006168C7" w:rsidRDefault="00683965">
      <w:pPr>
        <w:pStyle w:val="TOC2"/>
      </w:pPr>
      <w:r w:rsidRPr="006168C7">
        <w:t>12.3</w:t>
      </w:r>
      <w:r w:rsidRPr="006168C7">
        <w:tab/>
        <w:t>Evaluating objective metrics</w:t>
      </w:r>
      <w:r w:rsidRPr="006168C7">
        <w:rPr>
          <w:webHidden/>
        </w:rPr>
        <w:tab/>
      </w:r>
      <w:r w:rsidRPr="006168C7">
        <w:rPr>
          <w:webHidden/>
        </w:rPr>
        <w:tab/>
      </w:r>
      <w:del w:id="298" w:author="Pinson, Margaret" w:date="2022-11-14T12:22:00Z">
        <w:r w:rsidRPr="006168C7" w:rsidDel="00B02D4B">
          <w:rPr>
            <w:webHidden/>
          </w:rPr>
          <w:delText>26</w:delText>
        </w:r>
      </w:del>
      <w:ins w:id="299" w:author="Pinson, Margaret" w:date="2022-11-14T12:22:00Z">
        <w:r w:rsidR="00B02D4B">
          <w:rPr>
            <w:webHidden/>
          </w:rPr>
          <w:t>?</w:t>
        </w:r>
      </w:ins>
    </w:p>
    <w:p w14:paraId="50AE55EF" w14:textId="4EBC2044" w:rsidR="00683965" w:rsidRPr="006168C7" w:rsidRDefault="00683965">
      <w:pPr>
        <w:pStyle w:val="TOC2"/>
      </w:pPr>
      <w:r w:rsidRPr="006168C7">
        <w:t>12.4</w:t>
      </w:r>
      <w:r w:rsidRPr="006168C7">
        <w:tab/>
        <w:t>Significance testing, subject bias and standard deviation of scores</w:t>
      </w:r>
      <w:r w:rsidRPr="006168C7">
        <w:rPr>
          <w:webHidden/>
        </w:rPr>
        <w:tab/>
      </w:r>
      <w:r w:rsidRPr="006168C7">
        <w:rPr>
          <w:webHidden/>
        </w:rPr>
        <w:tab/>
      </w:r>
      <w:del w:id="300" w:author="Pinson, Margaret" w:date="2022-11-14T12:22:00Z">
        <w:r w:rsidRPr="006168C7" w:rsidDel="00B02D4B">
          <w:rPr>
            <w:webHidden/>
          </w:rPr>
          <w:delText>26</w:delText>
        </w:r>
      </w:del>
      <w:ins w:id="301" w:author="Pinson, Margaret" w:date="2022-11-14T12:22:00Z">
        <w:r w:rsidR="00B02D4B">
          <w:rPr>
            <w:webHidden/>
          </w:rPr>
          <w:t>?</w:t>
        </w:r>
      </w:ins>
    </w:p>
    <w:p w14:paraId="4B238F42" w14:textId="22F6F5F2" w:rsidR="00683965" w:rsidRDefault="00683965">
      <w:pPr>
        <w:pStyle w:val="TOC2"/>
        <w:rPr>
          <w:ins w:id="302" w:author="Pinson, Margaret" w:date="2022-11-14T12:22:00Z"/>
          <w:webHidden/>
        </w:rPr>
      </w:pPr>
      <w:r w:rsidRPr="006168C7">
        <w:t>12.5</w:t>
      </w:r>
      <w:r w:rsidRPr="006168C7">
        <w:tab/>
        <w:t>Ratings from multiple laboratories</w:t>
      </w:r>
      <w:r w:rsidRPr="006168C7">
        <w:rPr>
          <w:webHidden/>
        </w:rPr>
        <w:tab/>
      </w:r>
      <w:r w:rsidRPr="006168C7">
        <w:rPr>
          <w:webHidden/>
        </w:rPr>
        <w:tab/>
      </w:r>
      <w:del w:id="303" w:author="Pinson, Margaret" w:date="2022-11-14T12:22:00Z">
        <w:r w:rsidRPr="006168C7" w:rsidDel="00B02D4B">
          <w:rPr>
            <w:webHidden/>
          </w:rPr>
          <w:delText>27</w:delText>
        </w:r>
      </w:del>
      <w:ins w:id="304" w:author="Pinson, Margaret" w:date="2022-11-14T12:22:00Z">
        <w:r w:rsidR="00B02D4B">
          <w:rPr>
            <w:webHidden/>
          </w:rPr>
          <w:t>?</w:t>
        </w:r>
      </w:ins>
    </w:p>
    <w:p w14:paraId="7745FF0E" w14:textId="1E3629AB" w:rsidR="00B02D4B" w:rsidRDefault="00B02D4B">
      <w:pPr>
        <w:pStyle w:val="TOC2"/>
        <w:rPr>
          <w:ins w:id="305" w:author="Pinson, Margaret" w:date="2022-11-14T12:22:00Z"/>
          <w:webHidden/>
        </w:rPr>
      </w:pPr>
      <w:ins w:id="306" w:author="Pinson, Margaret" w:date="2022-11-14T12:22:00Z">
        <w:r>
          <w:rPr>
            <w:webHidden/>
          </w:rPr>
          <w:t>12.6</w:t>
        </w:r>
        <w:r>
          <w:rPr>
            <w:webHidden/>
          </w:rPr>
          <w:tab/>
          <w:t>Bias subtracted consistency-weighted MOS method for subject screening</w:t>
        </w:r>
        <w:r>
          <w:rPr>
            <w:webHidden/>
          </w:rPr>
          <w:tab/>
        </w:r>
        <w:r>
          <w:rPr>
            <w:webHidden/>
          </w:rPr>
          <w:tab/>
          <w:t>49</w:t>
        </w:r>
      </w:ins>
    </w:p>
    <w:p w14:paraId="1EE93C6C" w14:textId="7C33F370" w:rsidR="00B02D4B" w:rsidRPr="006168C7" w:rsidRDefault="00B02D4B">
      <w:pPr>
        <w:pStyle w:val="TOC2"/>
      </w:pPr>
      <w:ins w:id="307" w:author="Pinson, Margaret" w:date="2022-11-14T12:22:00Z">
        <w:r>
          <w:rPr>
            <w:webHidden/>
          </w:rPr>
          <w:t>12.7</w:t>
        </w:r>
        <w:r>
          <w:rPr>
            <w:webHidden/>
          </w:rPr>
          <w:tab/>
          <w:t>Disagreement rate for lab-to-lab and</w:t>
        </w:r>
      </w:ins>
      <w:ins w:id="308" w:author="Pinson, Margaret" w:date="2023-06-27T11:24:00Z">
        <w:r w:rsidR="00721F9A">
          <w:rPr>
            <w:webHidden/>
          </w:rPr>
          <w:t xml:space="preserve"> </w:t>
        </w:r>
      </w:ins>
      <w:ins w:id="309" w:author="Pinson, Margaret" w:date="2022-11-14T12:22:00Z">
        <w:r>
          <w:rPr>
            <w:webHidden/>
          </w:rPr>
          <w:t>method-to</w:t>
        </w:r>
      </w:ins>
      <w:ins w:id="310" w:author="Pinson, Margaret" w:date="2022-11-14T12:23:00Z">
        <w:r>
          <w:rPr>
            <w:webHidden/>
          </w:rPr>
          <w:t>-method comparisons</w:t>
        </w:r>
        <w:r>
          <w:rPr>
            <w:webHidden/>
          </w:rPr>
          <w:tab/>
        </w:r>
        <w:r>
          <w:rPr>
            <w:webHidden/>
          </w:rPr>
          <w:tab/>
          <w:t>51</w:t>
        </w:r>
      </w:ins>
    </w:p>
    <w:p w14:paraId="2E3BC439" w14:textId="01713323" w:rsidR="00683965" w:rsidRPr="006168C7" w:rsidDel="00B02D4B" w:rsidRDefault="00683965">
      <w:pPr>
        <w:pStyle w:val="TOC2"/>
        <w:rPr>
          <w:del w:id="311" w:author="Pinson, Margaret" w:date="2022-11-14T12:23:00Z"/>
          <w:rFonts w:asciiTheme="minorHAnsi" w:eastAsiaTheme="minorEastAsia" w:hAnsiTheme="minorHAnsi" w:cstheme="minorBidi"/>
          <w:sz w:val="22"/>
          <w:szCs w:val="22"/>
          <w:lang w:eastAsia="en-GB"/>
        </w:rPr>
      </w:pPr>
      <w:del w:id="312" w:author="Pinson, Margaret" w:date="2022-11-14T12:23:00Z">
        <w:r w:rsidRPr="006168C7" w:rsidDel="00B02D4B">
          <w:delText>12.6</w:delText>
        </w:r>
        <w:r w:rsidRPr="006168C7" w:rsidDel="00B02D4B">
          <w:tab/>
          <w:delText>Improve MOS or DMOS data quality under challenging test conditions</w:delText>
        </w:r>
        <w:r w:rsidRPr="006168C7" w:rsidDel="00B02D4B">
          <w:rPr>
            <w:webHidden/>
          </w:rPr>
          <w:tab/>
        </w:r>
        <w:r w:rsidRPr="006168C7" w:rsidDel="00B02D4B">
          <w:rPr>
            <w:webHidden/>
          </w:rPr>
          <w:tab/>
        </w:r>
      </w:del>
      <w:del w:id="313" w:author="Pinson, Margaret" w:date="2022-11-14T12:22:00Z">
        <w:r w:rsidRPr="006168C7" w:rsidDel="00B02D4B">
          <w:rPr>
            <w:webHidden/>
          </w:rPr>
          <w:delText>27</w:delText>
        </w:r>
      </w:del>
    </w:p>
    <w:p w14:paraId="45E3921A" w14:textId="24DD7716" w:rsidR="00683965" w:rsidRPr="006168C7" w:rsidRDefault="00683965">
      <w:pPr>
        <w:pStyle w:val="TOC1"/>
      </w:pPr>
      <w:r w:rsidRPr="006168C7">
        <w:t>13</w:t>
      </w:r>
      <w:r w:rsidRPr="006168C7">
        <w:tab/>
      </w:r>
      <w:ins w:id="314" w:author="Pinson, Margaret" w:date="2023-06-27T11:22:00Z">
        <w:r w:rsidR="00721F9A">
          <w:t>Mandatory information to report on a s</w:t>
        </w:r>
        <w:r w:rsidR="00721F9A" w:rsidRPr="006168C7">
          <w:t>ubjective test</w:t>
        </w:r>
      </w:ins>
      <w:del w:id="315" w:author="Pinson, Margaret" w:date="2023-06-27T11:22:00Z">
        <w:r w:rsidRPr="006168C7" w:rsidDel="00721F9A">
          <w:delText>Elements of subjective test reporting</w:delText>
        </w:r>
      </w:del>
      <w:r w:rsidRPr="006168C7">
        <w:rPr>
          <w:webHidden/>
        </w:rPr>
        <w:tab/>
      </w:r>
      <w:r w:rsidRPr="006168C7">
        <w:rPr>
          <w:webHidden/>
        </w:rPr>
        <w:tab/>
      </w:r>
      <w:del w:id="316" w:author="Pinson, Margaret" w:date="2022-11-14T12:23:00Z">
        <w:r w:rsidRPr="006168C7" w:rsidDel="00B02D4B">
          <w:rPr>
            <w:webHidden/>
          </w:rPr>
          <w:delText>29</w:delText>
        </w:r>
      </w:del>
      <w:ins w:id="317" w:author="Pinson, Margaret" w:date="2022-11-14T12:23:00Z">
        <w:r w:rsidR="00B02D4B">
          <w:rPr>
            <w:webHidden/>
          </w:rPr>
          <w:t>52</w:t>
        </w:r>
      </w:ins>
    </w:p>
    <w:p w14:paraId="4668CFA7" w14:textId="3F857E1C" w:rsidR="00683965" w:rsidRPr="006168C7" w:rsidRDefault="00683965">
      <w:pPr>
        <w:pStyle w:val="TOC2"/>
      </w:pPr>
      <w:r w:rsidRPr="006168C7">
        <w:t>13.1</w:t>
      </w:r>
      <w:r w:rsidRPr="006168C7">
        <w:tab/>
        <w:t>Documenting the test design</w:t>
      </w:r>
      <w:r w:rsidRPr="006168C7">
        <w:rPr>
          <w:webHidden/>
        </w:rPr>
        <w:tab/>
      </w:r>
      <w:r w:rsidRPr="006168C7">
        <w:rPr>
          <w:webHidden/>
        </w:rPr>
        <w:tab/>
      </w:r>
      <w:del w:id="318" w:author="Pinson, Margaret" w:date="2022-11-14T12:24:00Z">
        <w:r w:rsidRPr="006168C7" w:rsidDel="00B02D4B">
          <w:rPr>
            <w:webHidden/>
          </w:rPr>
          <w:delText>29</w:delText>
        </w:r>
      </w:del>
      <w:ins w:id="319" w:author="Pinson, Margaret" w:date="2022-11-14T12:24:00Z">
        <w:r w:rsidR="00B02D4B">
          <w:rPr>
            <w:webHidden/>
          </w:rPr>
          <w:t>?</w:t>
        </w:r>
      </w:ins>
    </w:p>
    <w:p w14:paraId="3DF31C33" w14:textId="556C95E6" w:rsidR="00683965" w:rsidRPr="006168C7" w:rsidRDefault="00683965">
      <w:pPr>
        <w:pStyle w:val="TOC2"/>
      </w:pPr>
      <w:r w:rsidRPr="006168C7">
        <w:t>13.2</w:t>
      </w:r>
      <w:r w:rsidRPr="006168C7">
        <w:tab/>
        <w:t>Documenting the subjective testing</w:t>
      </w:r>
      <w:r w:rsidRPr="006168C7">
        <w:rPr>
          <w:webHidden/>
        </w:rPr>
        <w:tab/>
      </w:r>
      <w:r w:rsidRPr="006168C7">
        <w:rPr>
          <w:webHidden/>
        </w:rPr>
        <w:tab/>
      </w:r>
      <w:del w:id="320" w:author="Pinson, Margaret" w:date="2022-11-14T12:24:00Z">
        <w:r w:rsidRPr="006168C7" w:rsidDel="00B02D4B">
          <w:rPr>
            <w:webHidden/>
          </w:rPr>
          <w:delText>30</w:delText>
        </w:r>
      </w:del>
      <w:ins w:id="321" w:author="Pinson, Margaret" w:date="2022-11-14T12:24:00Z">
        <w:r w:rsidR="00B02D4B">
          <w:rPr>
            <w:webHidden/>
          </w:rPr>
          <w:t>?</w:t>
        </w:r>
      </w:ins>
    </w:p>
    <w:p w14:paraId="328DA4E6" w14:textId="472B3BAB" w:rsidR="00683965" w:rsidRPr="006168C7" w:rsidRDefault="00683965">
      <w:pPr>
        <w:pStyle w:val="TOC2"/>
      </w:pPr>
      <w:r w:rsidRPr="006168C7">
        <w:t>13.3</w:t>
      </w:r>
      <w:r w:rsidRPr="006168C7">
        <w:tab/>
        <w:t>Data analysis</w:t>
      </w:r>
      <w:r w:rsidRPr="006168C7">
        <w:rPr>
          <w:webHidden/>
        </w:rPr>
        <w:tab/>
      </w:r>
      <w:r w:rsidRPr="006168C7">
        <w:rPr>
          <w:webHidden/>
        </w:rPr>
        <w:tab/>
      </w:r>
      <w:del w:id="322" w:author="Pinson, Margaret" w:date="2022-11-14T12:24:00Z">
        <w:r w:rsidRPr="006168C7" w:rsidDel="00B02D4B">
          <w:rPr>
            <w:webHidden/>
          </w:rPr>
          <w:delText>31</w:delText>
        </w:r>
      </w:del>
      <w:ins w:id="323" w:author="Pinson, Margaret" w:date="2022-11-14T12:24:00Z">
        <w:r w:rsidR="00B02D4B">
          <w:rPr>
            <w:webHidden/>
          </w:rPr>
          <w:t>?</w:t>
        </w:r>
      </w:ins>
    </w:p>
    <w:p w14:paraId="7EFBD342" w14:textId="19375D1A" w:rsidR="00683965" w:rsidRPr="006168C7" w:rsidRDefault="00683965">
      <w:pPr>
        <w:pStyle w:val="TOC2"/>
        <w:rPr>
          <w:rFonts w:asciiTheme="minorHAnsi" w:eastAsiaTheme="minorEastAsia" w:hAnsiTheme="minorHAnsi" w:cstheme="minorBidi"/>
          <w:sz w:val="22"/>
          <w:szCs w:val="22"/>
          <w:lang w:eastAsia="en-GB"/>
        </w:rPr>
      </w:pPr>
      <w:r w:rsidRPr="006168C7">
        <w:t>13.4</w:t>
      </w:r>
      <w:r w:rsidRPr="006168C7">
        <w:tab/>
        <w:t>Additional information</w:t>
      </w:r>
      <w:r w:rsidRPr="006168C7">
        <w:rPr>
          <w:webHidden/>
        </w:rPr>
        <w:tab/>
      </w:r>
      <w:r w:rsidRPr="006168C7">
        <w:rPr>
          <w:webHidden/>
        </w:rPr>
        <w:tab/>
      </w:r>
      <w:del w:id="324" w:author="Pinson, Margaret" w:date="2022-11-14T12:24:00Z">
        <w:r w:rsidRPr="006168C7" w:rsidDel="00B02D4B">
          <w:rPr>
            <w:webHidden/>
          </w:rPr>
          <w:delText>31</w:delText>
        </w:r>
      </w:del>
      <w:ins w:id="325" w:author="Pinson, Margaret" w:date="2022-11-14T12:24:00Z">
        <w:r w:rsidR="00B02D4B">
          <w:rPr>
            <w:webHidden/>
          </w:rPr>
          <w:t>?</w:t>
        </w:r>
      </w:ins>
    </w:p>
    <w:p w14:paraId="1DE484AA" w14:textId="4AD5C330" w:rsidR="00683965" w:rsidRPr="006168C7" w:rsidRDefault="00683965">
      <w:pPr>
        <w:pStyle w:val="TOC1"/>
      </w:pPr>
      <w:r w:rsidRPr="006168C7">
        <w:t>Annex A – Method for post-experimental screening of subjects using Pearson linear correlation</w:t>
      </w:r>
      <w:r w:rsidRPr="006168C7">
        <w:rPr>
          <w:webHidden/>
        </w:rPr>
        <w:tab/>
      </w:r>
      <w:r w:rsidRPr="006168C7">
        <w:rPr>
          <w:webHidden/>
        </w:rPr>
        <w:tab/>
      </w:r>
      <w:del w:id="326" w:author="Pinson, Margaret" w:date="2022-11-14T12:24:00Z">
        <w:r w:rsidRPr="006168C7" w:rsidDel="00B02D4B">
          <w:rPr>
            <w:webHidden/>
          </w:rPr>
          <w:delText>32</w:delText>
        </w:r>
      </w:del>
      <w:ins w:id="327" w:author="Pinson, Margaret" w:date="2022-11-14T12:24:00Z">
        <w:r w:rsidR="00B02D4B">
          <w:rPr>
            <w:webHidden/>
          </w:rPr>
          <w:t>55</w:t>
        </w:r>
      </w:ins>
    </w:p>
    <w:p w14:paraId="62C220A2" w14:textId="34D0B870" w:rsidR="00683965" w:rsidRPr="006168C7" w:rsidRDefault="00683965">
      <w:pPr>
        <w:pStyle w:val="TOC2"/>
      </w:pPr>
      <w:r w:rsidRPr="006168C7">
        <w:t>A.1</w:t>
      </w:r>
      <w:r w:rsidRPr="006168C7">
        <w:tab/>
        <w:t>Screen by PVS</w:t>
      </w:r>
      <w:r w:rsidRPr="006168C7">
        <w:rPr>
          <w:webHidden/>
        </w:rPr>
        <w:tab/>
      </w:r>
      <w:r w:rsidRPr="006168C7">
        <w:rPr>
          <w:webHidden/>
        </w:rPr>
        <w:tab/>
      </w:r>
      <w:del w:id="328" w:author="Pinson, Margaret" w:date="2022-11-14T12:24:00Z">
        <w:r w:rsidRPr="006168C7" w:rsidDel="00B02D4B">
          <w:rPr>
            <w:webHidden/>
          </w:rPr>
          <w:delText>32</w:delText>
        </w:r>
      </w:del>
      <w:ins w:id="329" w:author="Pinson, Margaret" w:date="2022-11-14T12:24:00Z">
        <w:r w:rsidR="00B02D4B">
          <w:rPr>
            <w:webHidden/>
          </w:rPr>
          <w:t>?</w:t>
        </w:r>
      </w:ins>
    </w:p>
    <w:p w14:paraId="4C6ACD81" w14:textId="6C2C51AF" w:rsidR="00683965" w:rsidRPr="006168C7" w:rsidRDefault="00683965">
      <w:pPr>
        <w:pStyle w:val="TOC2"/>
        <w:rPr>
          <w:rFonts w:asciiTheme="minorHAnsi" w:eastAsiaTheme="minorEastAsia" w:hAnsiTheme="minorHAnsi" w:cstheme="minorBidi"/>
          <w:sz w:val="22"/>
          <w:szCs w:val="22"/>
          <w:lang w:eastAsia="en-GB"/>
        </w:rPr>
      </w:pPr>
      <w:r w:rsidRPr="006168C7">
        <w:lastRenderedPageBreak/>
        <w:t>A.2</w:t>
      </w:r>
      <w:r w:rsidRPr="006168C7">
        <w:tab/>
        <w:t>Screen by PVS and HRC</w:t>
      </w:r>
      <w:r w:rsidRPr="006168C7">
        <w:rPr>
          <w:webHidden/>
        </w:rPr>
        <w:tab/>
      </w:r>
      <w:r w:rsidRPr="006168C7">
        <w:rPr>
          <w:webHidden/>
        </w:rPr>
        <w:tab/>
      </w:r>
      <w:del w:id="330" w:author="Pinson, Margaret" w:date="2022-11-14T12:24:00Z">
        <w:r w:rsidRPr="006168C7" w:rsidDel="00B02D4B">
          <w:rPr>
            <w:webHidden/>
          </w:rPr>
          <w:delText>33</w:delText>
        </w:r>
      </w:del>
      <w:ins w:id="331" w:author="Pinson, Margaret" w:date="2022-11-14T12:24:00Z">
        <w:r w:rsidR="00B02D4B">
          <w:rPr>
            <w:webHidden/>
          </w:rPr>
          <w:t>?</w:t>
        </w:r>
      </w:ins>
    </w:p>
    <w:p w14:paraId="5F047195" w14:textId="46E713E5" w:rsidR="00B02D4B" w:rsidRPr="006168C7" w:rsidRDefault="00B02D4B" w:rsidP="00B02D4B">
      <w:pPr>
        <w:pStyle w:val="TOC1"/>
        <w:rPr>
          <w:ins w:id="332" w:author="Pinson, Margaret" w:date="2022-11-14T12:24:00Z"/>
        </w:rPr>
      </w:pPr>
      <w:ins w:id="333" w:author="Pinson, Margaret" w:date="2022-11-14T12:24:00Z">
        <w:r w:rsidRPr="006168C7">
          <w:t xml:space="preserve">Annex </w:t>
        </w:r>
        <w:r>
          <w:t>B</w:t>
        </w:r>
        <w:r w:rsidRPr="006168C7">
          <w:t xml:space="preserve"> – </w:t>
        </w:r>
        <w:r>
          <w:t>Details related to the characterization of test sequences</w:t>
        </w:r>
        <w:r w:rsidRPr="006168C7">
          <w:rPr>
            <w:webHidden/>
          </w:rPr>
          <w:tab/>
        </w:r>
        <w:r w:rsidRPr="006168C7">
          <w:rPr>
            <w:webHidden/>
          </w:rPr>
          <w:tab/>
        </w:r>
        <w:r>
          <w:rPr>
            <w:webHidden/>
          </w:rPr>
          <w:t>57</w:t>
        </w:r>
      </w:ins>
    </w:p>
    <w:p w14:paraId="385AA1DC" w14:textId="66E54665" w:rsidR="00683965" w:rsidRPr="006168C7" w:rsidRDefault="00683965">
      <w:pPr>
        <w:pStyle w:val="TOC1"/>
      </w:pPr>
      <w:r w:rsidRPr="006168C7">
        <w:t>Appendix I – Sample informed consent form</w:t>
      </w:r>
      <w:r w:rsidRPr="006168C7">
        <w:rPr>
          <w:webHidden/>
        </w:rPr>
        <w:tab/>
      </w:r>
      <w:r w:rsidRPr="006168C7">
        <w:rPr>
          <w:webHidden/>
        </w:rPr>
        <w:tab/>
      </w:r>
      <w:del w:id="334" w:author="Pinson, Margaret" w:date="2022-11-14T12:25:00Z">
        <w:r w:rsidRPr="006168C7" w:rsidDel="00B02D4B">
          <w:rPr>
            <w:webHidden/>
          </w:rPr>
          <w:delText>34</w:delText>
        </w:r>
      </w:del>
      <w:ins w:id="335" w:author="Pinson, Margaret" w:date="2022-11-14T12:25:00Z">
        <w:r w:rsidR="00B02D4B">
          <w:rPr>
            <w:webHidden/>
          </w:rPr>
          <w:t>59</w:t>
        </w:r>
      </w:ins>
    </w:p>
    <w:p w14:paraId="08004027" w14:textId="25C277A8" w:rsidR="00683965" w:rsidRPr="006168C7" w:rsidRDefault="00683965">
      <w:pPr>
        <w:pStyle w:val="TOC1"/>
      </w:pPr>
      <w:r w:rsidRPr="006168C7">
        <w:t>Appendix II – Sample instructions</w:t>
      </w:r>
      <w:r w:rsidRPr="006168C7">
        <w:rPr>
          <w:webHidden/>
        </w:rPr>
        <w:tab/>
      </w:r>
      <w:r w:rsidRPr="006168C7">
        <w:rPr>
          <w:webHidden/>
        </w:rPr>
        <w:tab/>
      </w:r>
      <w:del w:id="336" w:author="Pinson, Margaret" w:date="2022-11-14T12:25:00Z">
        <w:r w:rsidRPr="006168C7" w:rsidDel="00B02D4B">
          <w:rPr>
            <w:webHidden/>
          </w:rPr>
          <w:delText>35</w:delText>
        </w:r>
      </w:del>
      <w:ins w:id="337" w:author="Pinson, Margaret" w:date="2022-11-14T12:25:00Z">
        <w:r w:rsidR="00B02D4B">
          <w:rPr>
            <w:webHidden/>
          </w:rPr>
          <w:t>60</w:t>
        </w:r>
      </w:ins>
    </w:p>
    <w:p w14:paraId="0CA9D9BC" w14:textId="2569FFB0" w:rsidR="00683965" w:rsidRDefault="00683965">
      <w:pPr>
        <w:pStyle w:val="TOC1"/>
        <w:rPr>
          <w:ins w:id="338" w:author="Pinson, Margaret" w:date="2023-06-27T15:17:00Z"/>
          <w:webHidden/>
        </w:rPr>
      </w:pPr>
      <w:r w:rsidRPr="006168C7">
        <w:t>Appendix III – Reference code for clause 12.6</w:t>
      </w:r>
      <w:r w:rsidRPr="006168C7">
        <w:rPr>
          <w:webHidden/>
        </w:rPr>
        <w:tab/>
      </w:r>
      <w:r w:rsidRPr="006168C7">
        <w:rPr>
          <w:webHidden/>
        </w:rPr>
        <w:tab/>
      </w:r>
      <w:del w:id="339" w:author="Pinson, Margaret" w:date="2022-11-14T12:25:00Z">
        <w:r w:rsidRPr="006168C7" w:rsidDel="00B02D4B">
          <w:rPr>
            <w:webHidden/>
          </w:rPr>
          <w:delText>36</w:delText>
        </w:r>
      </w:del>
      <w:ins w:id="340" w:author="Pinson, Margaret" w:date="2022-11-14T12:25:00Z">
        <w:r w:rsidR="00B02D4B">
          <w:rPr>
            <w:webHidden/>
          </w:rPr>
          <w:t>61</w:t>
        </w:r>
      </w:ins>
    </w:p>
    <w:p w14:paraId="07DB57CC" w14:textId="437B21E3" w:rsidR="00C21644" w:rsidRPr="006168C7" w:rsidRDefault="00C21644">
      <w:pPr>
        <w:pStyle w:val="TOC1"/>
      </w:pPr>
      <w:ins w:id="341" w:author="Pinson, Margaret" w:date="2023-06-27T15:17:00Z">
        <w:r>
          <w:rPr>
            <w:webHidden/>
          </w:rPr>
          <w:t>Appendix IV</w:t>
        </w:r>
        <w:r w:rsidRPr="006168C7">
          <w:t xml:space="preserve"> –</w:t>
        </w:r>
        <w:r>
          <w:t xml:space="preserve"> </w:t>
        </w:r>
      </w:ins>
      <w:ins w:id="342" w:author="Pinson, Margaret" w:date="2023-06-27T15:18:00Z">
        <w:r>
          <w:t>Obsolete CRT display technologies</w:t>
        </w:r>
        <w:r w:rsidRPr="006168C7">
          <w:rPr>
            <w:webHidden/>
          </w:rPr>
          <w:tab/>
        </w:r>
        <w:r w:rsidRPr="006168C7">
          <w:rPr>
            <w:webHidden/>
          </w:rPr>
          <w:tab/>
        </w:r>
        <w:r>
          <w:rPr>
            <w:webHidden/>
          </w:rPr>
          <w:t>?</w:t>
        </w:r>
      </w:ins>
    </w:p>
    <w:p w14:paraId="6B12B24C" w14:textId="32575157" w:rsidR="00683965" w:rsidRPr="006168C7" w:rsidRDefault="00683965">
      <w:pPr>
        <w:pStyle w:val="TOC1"/>
      </w:pPr>
      <w:r w:rsidRPr="006168C7">
        <w:t>Bibliography</w:t>
      </w:r>
      <w:r w:rsidRPr="006168C7">
        <w:rPr>
          <w:webHidden/>
        </w:rPr>
        <w:tab/>
      </w:r>
      <w:r w:rsidRPr="006168C7">
        <w:rPr>
          <w:webHidden/>
        </w:rPr>
        <w:tab/>
      </w:r>
      <w:del w:id="343" w:author="Pinson, Margaret" w:date="2022-11-14T12:25:00Z">
        <w:r w:rsidRPr="006168C7" w:rsidDel="00B02D4B">
          <w:rPr>
            <w:webHidden/>
          </w:rPr>
          <w:delText>42</w:delText>
        </w:r>
      </w:del>
      <w:ins w:id="344" w:author="Pinson, Margaret" w:date="2022-11-14T12:25:00Z">
        <w:r w:rsidR="00B02D4B">
          <w:rPr>
            <w:webHidden/>
          </w:rPr>
          <w:t>67</w:t>
        </w:r>
      </w:ins>
    </w:p>
    <w:p w14:paraId="6A18A2C5" w14:textId="362AF49F" w:rsidR="00683965" w:rsidRPr="006168C7" w:rsidRDefault="00683965" w:rsidP="004F74CA">
      <w:pPr>
        <w:pStyle w:val="Headingb"/>
      </w:pPr>
    </w:p>
    <w:p w14:paraId="0F1FCC39" w14:textId="4C260848" w:rsidR="00E336F6" w:rsidRPr="006168C7" w:rsidRDefault="00E336F6" w:rsidP="004F74CA">
      <w:pPr>
        <w:pStyle w:val="Headingb"/>
      </w:pPr>
      <w:r w:rsidRPr="006168C7">
        <w:br w:type="page"/>
      </w:r>
      <w:r w:rsidRPr="006168C7">
        <w:lastRenderedPageBreak/>
        <w:t>Introduction</w:t>
      </w:r>
      <w:bookmarkEnd w:id="131"/>
      <w:bookmarkEnd w:id="132"/>
      <w:bookmarkEnd w:id="133"/>
    </w:p>
    <w:p w14:paraId="2A213A48" w14:textId="514FD324" w:rsidR="00780667" w:rsidRDefault="00780667" w:rsidP="00780667">
      <w:pPr>
        <w:rPr>
          <w:ins w:id="345" w:author="Pinson, Margaret" w:date="2022-08-18T09:39:00Z"/>
        </w:rPr>
      </w:pPr>
      <w:ins w:id="346" w:author="Pinson, Margaret" w:date="2022-08-18T09:39:00Z">
        <w:r>
          <w:t xml:space="preserve">This Recommendation </w:t>
        </w:r>
      </w:ins>
      <w:ins w:id="347" w:author="Pinson, Margaret" w:date="2023-06-26T14:18:00Z">
        <w:r w:rsidR="00732BB7">
          <w:t xml:space="preserve">describes </w:t>
        </w:r>
      </w:ins>
      <w:ins w:id="348" w:author="Pinson, Margaret" w:date="2023-06-26T14:59:00Z">
        <w:r w:rsidR="00903BEE">
          <w:t xml:space="preserve">subjective </w:t>
        </w:r>
        <w:r w:rsidR="003F0646">
          <w:t>assessment</w:t>
        </w:r>
        <w:r w:rsidR="00903BEE">
          <w:t xml:space="preserve"> methods for </w:t>
        </w:r>
      </w:ins>
      <w:ins w:id="349" w:author="Pinson, Margaret" w:date="2023-06-26T14:18:00Z">
        <w:r w:rsidR="00732BB7">
          <w:t xml:space="preserve">video, audio, and audiovisual quality </w:t>
        </w:r>
      </w:ins>
      <w:ins w:id="350" w:author="Pinson, Margaret" w:date="2023-06-26T14:59:00Z">
        <w:r w:rsidR="00903BEE">
          <w:t>of</w:t>
        </w:r>
      </w:ins>
      <w:ins w:id="351" w:author="Pinson, Margaret" w:date="2023-06-26T14:18:00Z">
        <w:r w:rsidR="00732BB7">
          <w:t xml:space="preserve"> </w:t>
        </w:r>
      </w:ins>
      <w:ins w:id="352" w:author="Pinson, Margaret" w:date="2023-06-26T14:21:00Z">
        <w:r w:rsidR="00732BB7">
          <w:t>multimedia</w:t>
        </w:r>
      </w:ins>
      <w:ins w:id="353" w:author="Pinson, Margaret" w:date="2023-06-26T14:18:00Z">
        <w:r w:rsidR="00732BB7">
          <w:t xml:space="preserve"> </w:t>
        </w:r>
      </w:ins>
      <w:ins w:id="354" w:author="Pinson, Margaret" w:date="2023-06-26T14:21:00Z">
        <w:r w:rsidR="00732BB7">
          <w:t>applications</w:t>
        </w:r>
      </w:ins>
      <w:ins w:id="355" w:author="Pinson, Margaret" w:date="2023-06-26T14:35:00Z">
        <w:r w:rsidR="00401ACF">
          <w:t xml:space="preserve"> and </w:t>
        </w:r>
      </w:ins>
      <w:ins w:id="356" w:author="Pinson, Margaret" w:date="2023-06-27T12:46:00Z">
        <w:r w:rsidR="006F52EF">
          <w:t>distribution quality</w:t>
        </w:r>
      </w:ins>
      <w:ins w:id="357" w:author="Pinson, Margaret" w:date="2023-06-26T14:35:00Z">
        <w:r w:rsidR="00401ACF">
          <w:t xml:space="preserve"> television</w:t>
        </w:r>
      </w:ins>
      <w:ins w:id="358" w:author="Pinson, Margaret" w:date="2022-08-18T09:39:00Z">
        <w:r>
          <w:t xml:space="preserve">. </w:t>
        </w:r>
      </w:ins>
      <w:ins w:id="359" w:author="Pinson, Margaret" w:date="2023-06-26T14:49:00Z">
        <w:r w:rsidR="009E426B">
          <w:rPr>
            <w:rStyle w:val="ui-provider"/>
          </w:rPr>
          <w:t>In 2023, Recommendation ITU-T P.910 was revised to integrate the contents of former Recommendations ITU-T P.911 and P.913, which were withdrawn.</w:t>
        </w:r>
      </w:ins>
    </w:p>
    <w:p w14:paraId="44861659" w14:textId="31DD4505" w:rsidR="00E336F6" w:rsidRPr="006168C7" w:rsidDel="00780667" w:rsidRDefault="00E336F6" w:rsidP="00E336F6">
      <w:pPr>
        <w:rPr>
          <w:del w:id="360" w:author="Pinson, Margaret" w:date="2022-08-18T09:39:00Z"/>
        </w:rPr>
      </w:pPr>
      <w:del w:id="361" w:author="Pinson, Margaret" w:date="2022-08-15T14:28:00Z">
        <w:r w:rsidRPr="006168C7" w:rsidDel="00680CCC">
          <w:delText>[ITU-T P.910], [b-ITU-T P.911] and</w:delText>
        </w:r>
      </w:del>
      <w:del w:id="362" w:author="Pinson, Margaret" w:date="2022-08-18T09:39:00Z">
        <w:r w:rsidRPr="006168C7" w:rsidDel="00780667">
          <w:delText xml:space="preserve"> [ITU-R BT.500-13] </w:delText>
        </w:r>
      </w:del>
      <w:del w:id="363" w:author="Pinson, Margaret" w:date="2022-08-15T14:28:00Z">
        <w:r w:rsidRPr="006168C7" w:rsidDel="00680CCC">
          <w:delText xml:space="preserve">have </w:delText>
        </w:r>
      </w:del>
      <w:del w:id="364" w:author="Pinson, Margaret" w:date="2022-08-18T09:39:00Z">
        <w:r w:rsidRPr="006168C7" w:rsidDel="00780667">
          <w:delText xml:space="preserve">been successfully used for many years to perform video quality and audiovisual quality subjective assessments. </w:delText>
        </w:r>
      </w:del>
      <w:del w:id="365" w:author="Pinson, Margaret" w:date="2022-08-15T14:28:00Z">
        <w:r w:rsidRPr="006168C7" w:rsidDel="00680CCC">
          <w:delText xml:space="preserve">These </w:delText>
        </w:r>
      </w:del>
      <w:del w:id="366" w:author="Pinson, Margaret" w:date="2022-08-18T09:39:00Z">
        <w:r w:rsidRPr="006168C7" w:rsidDel="00780667">
          <w:delText>Recommendation</w:delText>
        </w:r>
      </w:del>
      <w:del w:id="367" w:author="Pinson, Margaret" w:date="2022-08-15T14:28:00Z">
        <w:r w:rsidRPr="006168C7" w:rsidDel="00680CCC">
          <w:delText>s</w:delText>
        </w:r>
      </w:del>
      <w:del w:id="368" w:author="Pinson, Margaret" w:date="2022-08-18T09:39:00Z">
        <w:r w:rsidRPr="006168C7" w:rsidDel="00780667">
          <w:delText xml:space="preserve"> </w:delText>
        </w:r>
      </w:del>
      <w:del w:id="369" w:author="Pinson, Margaret" w:date="2022-08-15T14:28:00Z">
        <w:r w:rsidRPr="006168C7" w:rsidDel="00680CCC">
          <w:delText xml:space="preserve">were </w:delText>
        </w:r>
      </w:del>
      <w:del w:id="370" w:author="Pinson, Margaret" w:date="2022-08-18T09:39:00Z">
        <w:r w:rsidRPr="006168C7" w:rsidDel="00780667">
          <w:delText xml:space="preserve">initially designed around the paradigm of a fixed video service that transmits video over a reliable link to an immobile cathode ray tube (CRT) television located in a quiet and non-distracting environment, such as a living room or office. </w:delText>
        </w:r>
      </w:del>
      <w:del w:id="371" w:author="Pinson, Margaret" w:date="2022-08-15T14:29:00Z">
        <w:r w:rsidRPr="006168C7" w:rsidDel="00680CCC">
          <w:delText>These Recommendations have</w:delText>
        </w:r>
      </w:del>
      <w:del w:id="372" w:author="Pinson, Margaret" w:date="2022-08-18T09:39:00Z">
        <w:r w:rsidRPr="006168C7" w:rsidDel="00780667">
          <w:delText xml:space="preserve"> been updated and expanded as technology shifted, and they have proved to be valuable and useful for the displays and questions addressed in their original scopes.</w:delText>
        </w:r>
      </w:del>
    </w:p>
    <w:p w14:paraId="67143C2E" w14:textId="73D65A41" w:rsidR="00E336F6" w:rsidRPr="006168C7" w:rsidDel="009E426B" w:rsidRDefault="00E336F6" w:rsidP="00E336F6">
      <w:pPr>
        <w:rPr>
          <w:del w:id="373" w:author="Pinson, Margaret" w:date="2023-06-26T14:46:00Z"/>
        </w:rPr>
      </w:pPr>
      <w:del w:id="374" w:author="Pinson, Margaret" w:date="2022-08-18T09:39:00Z">
        <w:r w:rsidRPr="006168C7" w:rsidDel="00780667">
          <w:delText xml:space="preserve">However, the initial premise of </w:delText>
        </w:r>
      </w:del>
      <w:del w:id="375" w:author="Pinson, Margaret" w:date="2022-08-15T14:29:00Z">
        <w:r w:rsidRPr="006168C7" w:rsidDel="00680CCC">
          <w:delText>these Recommendations</w:delText>
        </w:r>
      </w:del>
      <w:del w:id="376" w:author="Pinson, Margaret" w:date="2022-08-18T09:39:00Z">
        <w:r w:rsidRPr="006168C7" w:rsidDel="00780667">
          <w:delText xml:space="preserve"> does not include the new</w:delText>
        </w:r>
      </w:del>
      <w:del w:id="377" w:author="Pinson, Margaret" w:date="2023-06-26T14:35:00Z">
        <w:r w:rsidRPr="006168C7" w:rsidDel="00401ACF">
          <w:delText xml:space="preserve"> paradigms </w:delText>
        </w:r>
      </w:del>
      <w:del w:id="378" w:author="Pinson, Margaret" w:date="2023-06-26T14:33:00Z">
        <w:r w:rsidRPr="006168C7" w:rsidDel="00CE6B11">
          <w:delText xml:space="preserve">of Internet video </w:delText>
        </w:r>
      </w:del>
      <w:del w:id="379" w:author="Pinson, Margaret" w:date="2023-06-26T14:35:00Z">
        <w:r w:rsidRPr="006168C7" w:rsidDel="00401ACF">
          <w:delText xml:space="preserve">and </w:delText>
        </w:r>
      </w:del>
      <w:del w:id="380" w:author="Pinson, Margaret" w:date="2022-09-08T16:15:00Z">
        <w:r w:rsidRPr="006168C7" w:rsidDel="000053FA">
          <w:delText xml:space="preserve">distribution </w:delText>
        </w:r>
      </w:del>
      <w:del w:id="381" w:author="Pinson, Margaret" w:date="2022-12-16T07:55:00Z">
        <w:r w:rsidRPr="006168C7" w:rsidDel="00AD1644">
          <w:delText>quality</w:delText>
        </w:r>
      </w:del>
      <w:del w:id="382" w:author="Pinson, Margaret" w:date="2023-06-26T14:35:00Z">
        <w:r w:rsidRPr="006168C7" w:rsidDel="00401ACF">
          <w:delText xml:space="preserve"> television. </w:delText>
        </w:r>
      </w:del>
      <w:del w:id="383" w:author="Pinson, Margaret" w:date="2022-08-18T09:40:00Z">
        <w:r w:rsidRPr="006168C7" w:rsidDel="00780667">
          <w:delText>One new paradigm of video</w:delText>
        </w:r>
      </w:del>
      <w:del w:id="384" w:author="Pinson, Margaret" w:date="2023-06-26T14:46:00Z">
        <w:r w:rsidRPr="006168C7" w:rsidDel="009E426B">
          <w:delText xml:space="preserve"> watch</w:delText>
        </w:r>
      </w:del>
      <w:del w:id="385" w:author="Pinson, Margaret" w:date="2022-08-18T09:40:00Z">
        <w:r w:rsidRPr="006168C7" w:rsidDel="00780667">
          <w:delText>ing is an</w:delText>
        </w:r>
      </w:del>
      <w:del w:id="386" w:author="Pinson, Margaret" w:date="2023-06-26T14:46:00Z">
        <w:r w:rsidRPr="006168C7" w:rsidDel="009E426B">
          <w:delText xml:space="preserve"> on</w:delText>
        </w:r>
        <w:r w:rsidRPr="006168C7" w:rsidDel="009E426B">
          <w:noBreakHyphen/>
          <w:delText xml:space="preserve">demand video service transmitted over </w:delText>
        </w:r>
      </w:del>
      <w:del w:id="387" w:author="Pinson, Margaret" w:date="2022-08-18T09:47:00Z">
        <w:r w:rsidRPr="006168C7" w:rsidDel="000A5CDE">
          <w:delText xml:space="preserve">an </w:delText>
        </w:r>
      </w:del>
      <w:del w:id="388" w:author="Pinson, Margaret" w:date="2023-06-26T14:46:00Z">
        <w:r w:rsidRPr="006168C7" w:rsidDel="009E426B">
          <w:delText xml:space="preserve">unreliable link to a variety of mobile and immobile devices located in </w:delText>
        </w:r>
      </w:del>
      <w:del w:id="389" w:author="Pinson, Margaret" w:date="2022-08-18T09:52:00Z">
        <w:r w:rsidRPr="006168C7" w:rsidDel="0048675B">
          <w:delText xml:space="preserve">a </w:delText>
        </w:r>
      </w:del>
      <w:del w:id="390" w:author="Pinson, Margaret" w:date="2023-06-26T14:46:00Z">
        <w:r w:rsidRPr="006168C7" w:rsidDel="009E426B">
          <w:delText xml:space="preserve">distracting environment, using </w:delText>
        </w:r>
      </w:del>
      <w:del w:id="391" w:author="Pinson, Margaret" w:date="2022-08-18T09:40:00Z">
        <w:r w:rsidRPr="006168C7" w:rsidDel="00780667">
          <w:delText>liquid crystal displays (</w:delText>
        </w:r>
      </w:del>
      <w:del w:id="392" w:author="Pinson, Margaret" w:date="2023-06-26T14:46:00Z">
        <w:r w:rsidRPr="006168C7" w:rsidDel="009E426B">
          <w:delText>LCDs</w:delText>
        </w:r>
      </w:del>
      <w:del w:id="393" w:author="Pinson, Margaret" w:date="2022-08-18T09:40:00Z">
        <w:r w:rsidRPr="006168C7" w:rsidDel="00780667">
          <w:delText>)</w:delText>
        </w:r>
      </w:del>
      <w:del w:id="394" w:author="Pinson, Margaret" w:date="2023-06-26T14:46:00Z">
        <w:r w:rsidRPr="006168C7" w:rsidDel="009E426B">
          <w:delText xml:space="preserve"> and other flat-screen devices. This </w:delText>
        </w:r>
      </w:del>
      <w:del w:id="395" w:author="Pinson, Margaret" w:date="2022-08-18T09:41:00Z">
        <w:r w:rsidRPr="006168C7" w:rsidDel="00780667">
          <w:delText xml:space="preserve">new </w:delText>
        </w:r>
      </w:del>
      <w:del w:id="396" w:author="Pinson, Margaret" w:date="2023-06-26T14:46:00Z">
        <w:r w:rsidRPr="006168C7" w:rsidDel="009E426B">
          <w:delText xml:space="preserve">paradigm impacts key characteristics of </w:delText>
        </w:r>
      </w:del>
      <w:del w:id="397" w:author="Pinson, Margaret" w:date="2022-09-08T16:16:00Z">
        <w:r w:rsidRPr="006168C7" w:rsidDel="000053FA">
          <w:delText xml:space="preserve">the </w:delText>
        </w:r>
      </w:del>
      <w:del w:id="398" w:author="Pinson, Margaret" w:date="2023-06-26T14:46:00Z">
        <w:r w:rsidRPr="006168C7" w:rsidDel="009E426B">
          <w:delText xml:space="preserve">subjective test, </w:delText>
        </w:r>
      </w:del>
      <w:del w:id="399" w:author="Pinson, Margaret" w:date="2022-09-08T16:17:00Z">
        <w:r w:rsidRPr="006168C7" w:rsidDel="000053FA">
          <w:delText xml:space="preserve">such as </w:delText>
        </w:r>
      </w:del>
      <w:del w:id="400" w:author="Pinson, Margaret" w:date="2023-06-26T14:46:00Z">
        <w:r w:rsidRPr="006168C7" w:rsidDel="009E426B">
          <w:delText>the viewing environment, the listening environment and the questions to be answered.</w:delText>
        </w:r>
      </w:del>
    </w:p>
    <w:p w14:paraId="0E55A77A" w14:textId="730D2906" w:rsidR="00E336F6" w:rsidRPr="006168C7" w:rsidDel="009E426B" w:rsidRDefault="00E336F6" w:rsidP="00E336F6">
      <w:pPr>
        <w:rPr>
          <w:del w:id="401" w:author="Pinson, Margaret" w:date="2023-06-26T14:46:00Z"/>
        </w:rPr>
      </w:pPr>
      <w:del w:id="402" w:author="Pinson, Margaret" w:date="2023-06-26T14:46:00Z">
        <w:r w:rsidRPr="006168C7" w:rsidDel="009E426B">
          <w:delText xml:space="preserve">Users of </w:delText>
        </w:r>
      </w:del>
      <w:del w:id="403" w:author="Pinson, Margaret" w:date="2022-08-18T09:50:00Z">
        <w:r w:rsidRPr="006168C7" w:rsidDel="00D238BA">
          <w:delText xml:space="preserve">Internet </w:delText>
        </w:r>
      </w:del>
      <w:del w:id="404" w:author="Pinson, Margaret" w:date="2023-06-26T14:36:00Z">
        <w:r w:rsidRPr="006168C7" w:rsidDel="00401ACF">
          <w:delText>video</w:delText>
        </w:r>
      </w:del>
      <w:del w:id="405" w:author="Pinson, Margaret" w:date="2023-06-26T14:46:00Z">
        <w:r w:rsidRPr="006168C7" w:rsidDel="009E426B">
          <w:delText xml:space="preserve"> and </w:delText>
        </w:r>
      </w:del>
      <w:del w:id="406" w:author="Pinson, Margaret" w:date="2022-12-16T07:51:00Z">
        <w:r w:rsidRPr="006168C7" w:rsidDel="00AD1644">
          <w:delText>distribution quality</w:delText>
        </w:r>
      </w:del>
      <w:del w:id="407" w:author="Pinson, Margaret" w:date="2023-06-26T14:46:00Z">
        <w:r w:rsidRPr="006168C7" w:rsidDel="009E426B">
          <w:delText xml:space="preserve"> television </w:delText>
        </w:r>
      </w:del>
      <w:del w:id="408" w:author="Pinson, Margaret" w:date="2022-09-08T16:17:00Z">
        <w:r w:rsidRPr="006168C7" w:rsidDel="000053FA">
          <w:delText xml:space="preserve">are </w:delText>
        </w:r>
      </w:del>
      <w:del w:id="409" w:author="Pinson, Margaret" w:date="2023-06-26T14:46:00Z">
        <w:r w:rsidRPr="006168C7" w:rsidDel="009E426B">
          <w:delText xml:space="preserve">moving from one device to another and from one environment to another throughout the day, perhaps even observing the same video using multiple devices. For example, someone might start watching a sporting event on their computer using </w:delText>
        </w:r>
      </w:del>
      <w:del w:id="410" w:author="Pinson, Margaret" w:date="2022-08-18T09:50:00Z">
        <w:r w:rsidRPr="006168C7" w:rsidDel="00D238BA">
          <w:delText xml:space="preserve">Internet </w:delText>
        </w:r>
      </w:del>
      <w:del w:id="411" w:author="Pinson, Margaret" w:date="2023-06-26T14:46:00Z">
        <w:r w:rsidRPr="006168C7" w:rsidDel="009E426B">
          <w:delText xml:space="preserve">protocol television (IPTV), move to an over-the-air broadcast in their living room when the IPTV connection displays a rebuffering event and then switch to a mobile </w:delText>
        </w:r>
      </w:del>
      <w:del w:id="412" w:author="Pinson, Margaret" w:date="2022-08-18T09:50:00Z">
        <w:r w:rsidRPr="006168C7" w:rsidDel="00D238BA">
          <w:delText xml:space="preserve">Internet </w:delText>
        </w:r>
      </w:del>
      <w:del w:id="413" w:author="Pinson, Margaret" w:date="2023-06-26T14:46:00Z">
        <w:r w:rsidRPr="006168C7" w:rsidDel="009E426B">
          <w:delText xml:space="preserve">device (MID) or even a smart phone when leaving the house. Thus, subjective quality assessments </w:delText>
        </w:r>
        <w:r w:rsidR="00C71F01" w:rsidRPr="006168C7" w:rsidDel="009E426B">
          <w:delText xml:space="preserve">of </w:delText>
        </w:r>
      </w:del>
      <w:del w:id="414" w:author="Pinson, Margaret" w:date="2022-08-18T09:50:00Z">
        <w:r w:rsidRPr="006168C7" w:rsidDel="00D238BA">
          <w:delText xml:space="preserve">Internet </w:delText>
        </w:r>
      </w:del>
      <w:del w:id="415" w:author="Pinson, Margaret" w:date="2023-06-26T14:46:00Z">
        <w:r w:rsidRPr="006168C7" w:rsidDel="009E426B">
          <w:delText xml:space="preserve">video and </w:delText>
        </w:r>
      </w:del>
      <w:del w:id="416" w:author="Pinson, Margaret" w:date="2022-12-16T08:04:00Z">
        <w:r w:rsidRPr="006168C7" w:rsidDel="00700A1F">
          <w:delText>distribution quality</w:delText>
        </w:r>
      </w:del>
      <w:del w:id="417" w:author="Pinson, Margaret" w:date="2023-06-26T14:46:00Z">
        <w:r w:rsidRPr="006168C7" w:rsidDel="009E426B">
          <w:delText xml:space="preserve"> television</w:delText>
        </w:r>
      </w:del>
      <w:del w:id="418" w:author="Pinson, Margaret" w:date="2022-09-08T16:18:00Z">
        <w:r w:rsidRPr="006168C7" w:rsidDel="000053FA">
          <w:delText xml:space="preserve"> </w:delText>
        </w:r>
      </w:del>
      <w:del w:id="419" w:author="Pinson, Margaret" w:date="2023-06-26T14:46:00Z">
        <w:r w:rsidRPr="006168C7" w:rsidDel="009E426B">
          <w:delText xml:space="preserve">pose unique questions that </w:delText>
        </w:r>
      </w:del>
      <w:del w:id="420" w:author="Pinson, Margaret" w:date="2022-09-08T16:18:00Z">
        <w:r w:rsidRPr="006168C7" w:rsidDel="000053FA">
          <w:delText xml:space="preserve">are </w:delText>
        </w:r>
      </w:del>
      <w:del w:id="421" w:author="Pinson, Margaret" w:date="2023-06-26T14:46:00Z">
        <w:r w:rsidRPr="006168C7" w:rsidDel="009E426B">
          <w:delText xml:space="preserve">not considered in </w:delText>
        </w:r>
      </w:del>
      <w:del w:id="422" w:author="Pinson, Margaret" w:date="2022-09-08T16:18:00Z">
        <w:r w:rsidRPr="006168C7" w:rsidDel="000053FA">
          <w:delText>the existing</w:delText>
        </w:r>
      </w:del>
      <w:del w:id="423" w:author="Pinson, Margaret" w:date="2023-06-26T14:46:00Z">
        <w:r w:rsidRPr="006168C7" w:rsidDel="009E426B">
          <w:delText xml:space="preserve"> Recommendations. These questions may require situation-specific modifications to the </w:delText>
        </w:r>
      </w:del>
      <w:del w:id="424" w:author="Pinson, Margaret" w:date="2022-09-08T16:19:00Z">
        <w:r w:rsidRPr="006168C7" w:rsidDel="000053FA">
          <w:delText>subjective scale</w:delText>
        </w:r>
      </w:del>
      <w:del w:id="425" w:author="Pinson, Margaret" w:date="2023-06-26T14:46:00Z">
        <w:r w:rsidRPr="006168C7" w:rsidDel="009E426B">
          <w:delText xml:space="preserve"> (e.g., presentation of additional information defining what "good" means in this context).</w:delText>
        </w:r>
      </w:del>
    </w:p>
    <w:p w14:paraId="33F3C3FD" w14:textId="276E3183" w:rsidR="000053FA" w:rsidRPr="006168C7" w:rsidDel="009E426B" w:rsidRDefault="00E336F6" w:rsidP="00E336F6">
      <w:pPr>
        <w:rPr>
          <w:del w:id="426" w:author="Pinson, Margaret" w:date="2023-06-26T14:46:00Z"/>
        </w:rPr>
      </w:pPr>
      <w:del w:id="427" w:author="Pinson, Margaret" w:date="2023-06-26T14:46:00Z">
        <w:r w:rsidRPr="006168C7" w:rsidDel="009E426B">
          <w:delText>Consider the pristine viewing environment</w:delText>
        </w:r>
      </w:del>
      <w:del w:id="428" w:author="Pinson, Margaret" w:date="2023-06-26T14:41:00Z">
        <w:r w:rsidRPr="006168C7" w:rsidDel="002004F1">
          <w:delText xml:space="preserve"> defined by [ITU-R BT.500-</w:delText>
        </w:r>
      </w:del>
      <w:del w:id="429" w:author="Pinson, Margaret" w:date="2022-08-19T14:03:00Z">
        <w:r w:rsidRPr="006168C7" w:rsidDel="007827DA">
          <w:delText>13</w:delText>
        </w:r>
      </w:del>
      <w:del w:id="430" w:author="Pinson, Margaret" w:date="2023-06-26T14:41:00Z">
        <w:r w:rsidRPr="006168C7" w:rsidDel="002004F1">
          <w:delText xml:space="preserve">], </w:delText>
        </w:r>
      </w:del>
      <w:del w:id="431" w:author="Pinson, Margaret" w:date="2022-09-08T16:20:00Z">
        <w:r w:rsidRPr="006168C7" w:rsidDel="000053FA">
          <w:delText>with its</w:delText>
        </w:r>
      </w:del>
      <w:del w:id="432" w:author="Pinson, Margaret" w:date="2023-06-26T14:46:00Z">
        <w:r w:rsidRPr="006168C7" w:rsidDel="009E426B">
          <w:delText xml:space="preserve"> exact lighting conditions and non-distracting walls. The intention is to remove the impact of the viewing and listening environment from the experiment. For some subjective audiovisual quality experiments, this is not appropriate. First, consider an experiment that investigates the quality of service observed by video-conferencing users in an office with fluorescent lights and the steady hum of a computer. Second, consider an experiment that analyses a communications device for emergency personnel. A</w:delText>
        </w:r>
        <w:r w:rsidR="009E58EC" w:rsidRPr="006168C7" w:rsidDel="009E426B">
          <w:delText> </w:delText>
        </w:r>
        <w:r w:rsidRPr="006168C7" w:rsidDel="009E426B">
          <w:delText>highly distracting background may be a critical element of the experimental design (e.g., to simulate video watched inside a moving fire truck with sirens blaring). The impact of environment is an integral part of these experiments.</w:delText>
        </w:r>
      </w:del>
    </w:p>
    <w:p w14:paraId="24A71861" w14:textId="4E02EB06" w:rsidR="00E336F6" w:rsidRPr="006168C7" w:rsidRDefault="00E336F6" w:rsidP="00E336F6">
      <w:del w:id="433" w:author="Pinson, Margaret" w:date="2022-08-17T16:49:00Z">
        <w:r w:rsidRPr="006168C7" w:rsidDel="0065470C">
          <w:delText xml:space="preserve">These questions and environments cannot be accommodated with the existing subjective assessment Recommendations. </w:delText>
        </w:r>
      </w:del>
      <w:del w:id="434" w:author="Pinson, Margaret" w:date="2022-08-15T14:29:00Z">
        <w:r w:rsidRPr="006168C7" w:rsidDel="00680CCC">
          <w:delText xml:space="preserve">Modifying these Recommendations would reduce the value of the intended experiments and paradigms addressed therein. </w:delText>
        </w:r>
      </w:del>
      <w:del w:id="435" w:author="Pinson, Margaret" w:date="2022-08-17T16:49:00Z">
        <w:r w:rsidRPr="006168C7" w:rsidDel="0065470C">
          <w:delText xml:space="preserve">The main differences in this Recommendation when compared to </w:delText>
        </w:r>
      </w:del>
      <w:del w:id="436" w:author="Pinson, Margaret" w:date="2022-08-15T14:29:00Z">
        <w:r w:rsidRPr="006168C7" w:rsidDel="00680CCC">
          <w:delText xml:space="preserve">existing </w:delText>
        </w:r>
      </w:del>
      <w:del w:id="437" w:author="Pinson, Margaret" w:date="2022-08-17T16:49:00Z">
        <w:r w:rsidRPr="006168C7" w:rsidDel="0065470C">
          <w:delText>ITU subjective assessment Recommendations are:</w:delText>
        </w:r>
      </w:del>
      <w:ins w:id="438" w:author="Pinson, Margaret" w:date="2022-12-16T07:58:00Z">
        <w:r w:rsidR="00216C1D">
          <w:t>T</w:t>
        </w:r>
      </w:ins>
      <w:ins w:id="439" w:author="Pinson, Margaret" w:date="2022-08-17T16:49:00Z">
        <w:r w:rsidR="0065470C">
          <w:t>his Recommendation</w:t>
        </w:r>
      </w:ins>
      <w:ins w:id="440" w:author="Pinson, Margaret" w:date="2022-08-17T16:52:00Z">
        <w:r w:rsidR="007E3BF6">
          <w:t xml:space="preserve"> </w:t>
        </w:r>
      </w:ins>
      <w:ins w:id="441" w:author="Pinson, Margaret" w:date="2023-06-26T14:46:00Z">
        <w:r w:rsidR="009E426B">
          <w:t>contains</w:t>
        </w:r>
      </w:ins>
      <w:ins w:id="442" w:author="Pinson, Margaret" w:date="2022-08-17T16:53:00Z">
        <w:r w:rsidR="007E3BF6">
          <w:t xml:space="preserve"> </w:t>
        </w:r>
      </w:ins>
      <w:ins w:id="443" w:author="Pinson, Margaret" w:date="2022-08-18T09:44:00Z">
        <w:r w:rsidR="00D507A1">
          <w:t xml:space="preserve">the following </w:t>
        </w:r>
      </w:ins>
      <w:ins w:id="444" w:author="Pinson, Margaret" w:date="2022-08-18T09:58:00Z">
        <w:r w:rsidR="000B1035">
          <w:t>elements</w:t>
        </w:r>
      </w:ins>
      <w:ins w:id="445" w:author="Pinson, Margaret" w:date="2022-08-18T09:44:00Z">
        <w:r w:rsidR="00D507A1">
          <w:t>:</w:t>
        </w:r>
      </w:ins>
      <w:ins w:id="446" w:author="Pinson, Margaret" w:date="2022-08-17T16:49:00Z">
        <w:r w:rsidR="0065470C">
          <w:t xml:space="preserve"> </w:t>
        </w:r>
      </w:ins>
    </w:p>
    <w:p w14:paraId="395F069F" w14:textId="26B84140" w:rsidR="00E336F6" w:rsidRPr="006168C7" w:rsidRDefault="009F5021" w:rsidP="00D836F9">
      <w:pPr>
        <w:pStyle w:val="enumlev1"/>
        <w:numPr>
          <w:ilvl w:val="0"/>
          <w:numId w:val="12"/>
        </w:numPr>
        <w:tabs>
          <w:tab w:val="clear" w:pos="794"/>
          <w:tab w:val="left" w:pos="720"/>
        </w:tabs>
        <w:ind w:hanging="720"/>
      </w:pPr>
      <w:ins w:id="447" w:author="Pinson, Margaret" w:date="2022-09-08T16:21:00Z">
        <w:r>
          <w:t>Definition of test methodologies for audiovisual quality assessment, including</w:t>
        </w:r>
      </w:ins>
      <w:del w:id="448" w:author="Pinson, Margaret" w:date="2022-08-23T16:04:00Z">
        <w:r w:rsidR="00E336F6" w:rsidRPr="006168C7" w:rsidDel="002F4106">
          <w:delText>1)</w:delText>
        </w:r>
        <w:r w:rsidR="00E336F6" w:rsidRPr="006168C7" w:rsidDel="002F4106">
          <w:tab/>
        </w:r>
      </w:del>
      <w:del w:id="449" w:author="Pinson, Margaret" w:date="2022-09-08T16:21:00Z">
        <w:r w:rsidR="00E336F6" w:rsidRPr="006168C7" w:rsidDel="009F5021">
          <w:delText>inclusion of</w:delText>
        </w:r>
      </w:del>
      <w:r w:rsidR="00E336F6" w:rsidRPr="006168C7">
        <w:t xml:space="preserve"> multiple testing environment options (e.g., pristine laboratory environment, simulated office within a laboratory, public environment);</w:t>
      </w:r>
    </w:p>
    <w:p w14:paraId="0D8DE33F" w14:textId="35EA733A" w:rsidR="00E336F6" w:rsidRPr="006168C7" w:rsidRDefault="00175138" w:rsidP="00D836F9">
      <w:pPr>
        <w:pStyle w:val="enumlev1"/>
        <w:numPr>
          <w:ilvl w:val="0"/>
          <w:numId w:val="12"/>
        </w:numPr>
        <w:tabs>
          <w:tab w:val="clear" w:pos="794"/>
          <w:tab w:val="left" w:pos="720"/>
        </w:tabs>
        <w:ind w:hanging="720"/>
      </w:pPr>
      <w:ins w:id="450" w:author="Pinson, Margaret" w:date="2023-06-26T14:51:00Z">
        <w:r>
          <w:t>Instructions on how to use the subjective rating scales and how to</w:t>
        </w:r>
      </w:ins>
      <w:del w:id="451" w:author="Pinson, Margaret" w:date="2022-08-23T16:04:00Z">
        <w:r w:rsidR="00E336F6" w:rsidRPr="006168C7" w:rsidDel="002F4106">
          <w:delText>2)</w:delText>
        </w:r>
        <w:r w:rsidR="00E336F6" w:rsidRPr="006168C7" w:rsidDel="002F4106">
          <w:tab/>
        </w:r>
      </w:del>
      <w:del w:id="452" w:author="Pinson, Margaret" w:date="2023-06-26T14:47:00Z">
        <w:r w:rsidR="00E336F6" w:rsidRPr="006168C7" w:rsidDel="009E426B">
          <w:delText>f</w:delText>
        </w:r>
      </w:del>
      <w:del w:id="453" w:author="Pinson, Margaret" w:date="2023-06-26T14:51:00Z">
        <w:r w:rsidR="00E336F6" w:rsidRPr="006168C7" w:rsidDel="00175138">
          <w:delText>lexibility for the user to</w:delText>
        </w:r>
      </w:del>
      <w:r w:rsidR="00E336F6" w:rsidRPr="006168C7">
        <w:t xml:space="preserve"> modify the</w:t>
      </w:r>
      <w:ins w:id="454" w:author="Pinson, Margaret" w:date="2023-06-26T14:51:00Z">
        <w:r>
          <w:t>m</w:t>
        </w:r>
      </w:ins>
      <w:ins w:id="455" w:author="Pinson, Margaret" w:date="2023-06-26T14:52:00Z">
        <w:r>
          <w:t xml:space="preserve"> if needed</w:t>
        </w:r>
      </w:ins>
      <w:del w:id="456" w:author="Pinson, Margaret" w:date="2023-06-26T14:51:00Z">
        <w:r w:rsidR="00E336F6" w:rsidRPr="006168C7" w:rsidDel="00175138">
          <w:delText xml:space="preserve"> subjective scale</w:delText>
        </w:r>
      </w:del>
      <w:r w:rsidR="00E336F6" w:rsidRPr="006168C7">
        <w:t xml:space="preserve"> (e.g., modified words, added information);</w:t>
      </w:r>
    </w:p>
    <w:p w14:paraId="1753A76E" w14:textId="4532DA44" w:rsidR="00E336F6" w:rsidRPr="006168C7" w:rsidRDefault="00E336F6" w:rsidP="00D836F9">
      <w:pPr>
        <w:pStyle w:val="enumlev1"/>
        <w:numPr>
          <w:ilvl w:val="0"/>
          <w:numId w:val="12"/>
        </w:numPr>
        <w:tabs>
          <w:tab w:val="clear" w:pos="794"/>
          <w:tab w:val="left" w:pos="720"/>
        </w:tabs>
        <w:ind w:hanging="720"/>
      </w:pPr>
      <w:del w:id="457" w:author="Pinson, Margaret" w:date="2022-08-23T16:04:00Z">
        <w:r w:rsidRPr="006168C7" w:rsidDel="002F4106">
          <w:delText>3)</w:delText>
        </w:r>
        <w:r w:rsidRPr="006168C7" w:rsidDel="002F4106">
          <w:tab/>
        </w:r>
      </w:del>
      <w:del w:id="458" w:author="Pinson, Margaret" w:date="2023-06-26T14:47:00Z">
        <w:r w:rsidRPr="006168C7" w:rsidDel="009E426B">
          <w:delText>a</w:delText>
        </w:r>
      </w:del>
      <w:ins w:id="459" w:author="Pinson, Margaret" w:date="2023-06-26T14:52:00Z">
        <w:r w:rsidR="00175138">
          <w:t>I</w:t>
        </w:r>
      </w:ins>
      <w:del w:id="460" w:author="Pinson, Margaret" w:date="2023-06-26T14:52:00Z">
        <w:r w:rsidRPr="006168C7" w:rsidDel="00175138">
          <w:delText>pplicability for i</w:delText>
        </w:r>
      </w:del>
      <w:r w:rsidRPr="006168C7">
        <w:t>nteraction effects that confound the data (e.g., evaluating a device that can only accept compressed material, impact of mobility on quality perception);</w:t>
      </w:r>
    </w:p>
    <w:p w14:paraId="7F4ADBA2" w14:textId="25E72A51" w:rsidR="00E336F6" w:rsidRPr="006168C7" w:rsidRDefault="00E336F6" w:rsidP="00D836F9">
      <w:pPr>
        <w:pStyle w:val="enumlev1"/>
        <w:numPr>
          <w:ilvl w:val="0"/>
          <w:numId w:val="12"/>
        </w:numPr>
        <w:tabs>
          <w:tab w:val="clear" w:pos="794"/>
          <w:tab w:val="left" w:pos="720"/>
        </w:tabs>
        <w:ind w:hanging="720"/>
      </w:pPr>
      <w:del w:id="461" w:author="Pinson, Margaret" w:date="2022-08-23T16:04:00Z">
        <w:r w:rsidRPr="006168C7" w:rsidDel="002F4106">
          <w:delText>4)</w:delText>
        </w:r>
        <w:r w:rsidRPr="006168C7" w:rsidDel="002F4106">
          <w:tab/>
        </w:r>
      </w:del>
      <w:del w:id="462" w:author="Pinson, Margaret" w:date="2023-06-26T14:47:00Z">
        <w:r w:rsidRPr="006168C7" w:rsidDel="009E426B">
          <w:delText>m</w:delText>
        </w:r>
      </w:del>
      <w:ins w:id="463" w:author="Pinson, Margaret" w:date="2023-06-26T14:47:00Z">
        <w:r w:rsidR="009E426B">
          <w:t>M</w:t>
        </w:r>
      </w:ins>
      <w:r w:rsidRPr="006168C7">
        <w:t xml:space="preserve">andatory reporting requirement (e.g., choices made where this Recommendation allows for flexibility, experimental variables that cannot be separated due to the experiment design); </w:t>
      </w:r>
      <w:del w:id="464" w:author="Pinson, Margaret" w:date="2022-08-17T16:58:00Z">
        <w:r w:rsidRPr="006168C7" w:rsidDel="00D94B17">
          <w:delText>and</w:delText>
        </w:r>
      </w:del>
    </w:p>
    <w:p w14:paraId="5703B6BB" w14:textId="339E1848" w:rsidR="00E336F6" w:rsidRDefault="00E336F6" w:rsidP="00D836F9">
      <w:pPr>
        <w:pStyle w:val="enumlev1"/>
        <w:numPr>
          <w:ilvl w:val="0"/>
          <w:numId w:val="12"/>
        </w:numPr>
        <w:tabs>
          <w:tab w:val="clear" w:pos="794"/>
          <w:tab w:val="left" w:pos="720"/>
        </w:tabs>
        <w:ind w:hanging="720"/>
        <w:rPr>
          <w:ins w:id="465" w:author="Pinson, Margaret" w:date="2022-08-17T16:58:00Z"/>
        </w:rPr>
      </w:pPr>
      <w:del w:id="466" w:author="Pinson, Margaret" w:date="2022-08-23T16:04:00Z">
        <w:r w:rsidRPr="006168C7" w:rsidDel="002F4106">
          <w:delText>5)</w:delText>
        </w:r>
        <w:r w:rsidRPr="006168C7" w:rsidDel="002F4106">
          <w:tab/>
        </w:r>
      </w:del>
      <w:del w:id="467" w:author="Pinson, Margaret" w:date="2023-06-26T14:47:00Z">
        <w:r w:rsidRPr="006168C7" w:rsidDel="009E426B">
          <w:delText>i</w:delText>
        </w:r>
      </w:del>
      <w:ins w:id="468" w:author="Pinson, Margaret" w:date="2023-06-26T14:52:00Z">
        <w:r w:rsidR="00AA4EBF">
          <w:t>Usage</w:t>
        </w:r>
      </w:ins>
      <w:del w:id="469" w:author="Pinson, Margaret" w:date="2023-06-26T14:52:00Z">
        <w:r w:rsidRPr="006168C7" w:rsidDel="00AA4EBF">
          <w:delText>nclusion</w:delText>
        </w:r>
      </w:del>
      <w:r w:rsidRPr="006168C7">
        <w:t xml:space="preserve"> of multiple display technologies</w:t>
      </w:r>
      <w:ins w:id="470" w:author="Pinson, Margaret" w:date="2023-06-26T14:53:00Z">
        <w:r w:rsidR="00AA4EBF">
          <w:t xml:space="preserve"> in testing</w:t>
        </w:r>
      </w:ins>
      <w:r w:rsidRPr="006168C7">
        <w:t xml:space="preserve"> (e.g., </w:t>
      </w:r>
      <w:del w:id="471" w:author="Pinson, Margaret" w:date="2022-12-16T07:59:00Z">
        <w:r w:rsidRPr="006168C7" w:rsidDel="00216C1D">
          <w:delText>flat screen</w:delText>
        </w:r>
      </w:del>
      <w:ins w:id="472" w:author="Pinson, Margaret" w:date="2022-08-17T17:00:00Z">
        <w:r w:rsidR="00D94B17">
          <w:t>television</w:t>
        </w:r>
      </w:ins>
      <w:ins w:id="473" w:author="Pinson, Margaret" w:date="2022-12-16T08:00:00Z">
        <w:r w:rsidR="00216C1D">
          <w:t xml:space="preserve"> monitor</w:t>
        </w:r>
      </w:ins>
      <w:ins w:id="474" w:author="Pinson, Margaret" w:date="2022-12-16T08:01:00Z">
        <w:r w:rsidR="00216C1D">
          <w:t>s</w:t>
        </w:r>
      </w:ins>
      <w:r w:rsidRPr="006168C7">
        <w:t xml:space="preserve">, </w:t>
      </w:r>
      <w:ins w:id="475" w:author="Pinson, Margaret" w:date="2022-08-17T17:00:00Z">
        <w:r w:rsidR="00D94B17">
          <w:t>laptop</w:t>
        </w:r>
      </w:ins>
      <w:ins w:id="476" w:author="Pinson, Margaret" w:date="2022-12-16T08:01:00Z">
        <w:r w:rsidR="00216C1D">
          <w:t>s</w:t>
        </w:r>
      </w:ins>
      <w:ins w:id="477" w:author="Pinson, Margaret" w:date="2022-08-17T17:00:00Z">
        <w:r w:rsidR="00D94B17">
          <w:t>,</w:t>
        </w:r>
      </w:ins>
      <w:ins w:id="478" w:author="Pinson, Margaret" w:date="2022-12-16T08:01:00Z">
        <w:r w:rsidR="00216C1D">
          <w:t xml:space="preserve"> tablets,</w:t>
        </w:r>
      </w:ins>
      <w:ins w:id="479" w:author="Pinson, Margaret" w:date="2022-08-17T17:00:00Z">
        <w:r w:rsidR="00D94B17">
          <w:t xml:space="preserve"> </w:t>
        </w:r>
      </w:ins>
      <w:ins w:id="480" w:author="Pinson, Margaret" w:date="2022-12-16T07:59:00Z">
        <w:r w:rsidR="00216C1D">
          <w:t xml:space="preserve">and </w:t>
        </w:r>
      </w:ins>
      <w:ins w:id="481" w:author="Pinson, Margaret" w:date="2022-08-17T17:00:00Z">
        <w:r w:rsidR="00D94B17">
          <w:t>phone</w:t>
        </w:r>
      </w:ins>
      <w:ins w:id="482" w:author="Pinson, Margaret" w:date="2022-12-16T08:01:00Z">
        <w:r w:rsidR="00216C1D">
          <w:t>s</w:t>
        </w:r>
      </w:ins>
      <w:del w:id="483" w:author="Pinson, Margaret" w:date="2022-08-17T17:00:00Z">
        <w:r w:rsidRPr="006168C7" w:rsidDel="00D94B17">
          <w:delText>2D, 3D</w:delText>
        </w:r>
      </w:del>
      <w:del w:id="484" w:author="Pinson, Margaret" w:date="2022-08-17T16:58:00Z">
        <w:r w:rsidRPr="006168C7" w:rsidDel="00D94B17">
          <w:delText>).</w:delText>
        </w:r>
      </w:del>
      <w:ins w:id="485" w:author="Pinson, Margaret" w:date="2022-08-17T16:58:00Z">
        <w:r w:rsidR="00D94B17" w:rsidRPr="006168C7">
          <w:t>)</w:t>
        </w:r>
        <w:r w:rsidR="00D94B17">
          <w:t xml:space="preserve">; </w:t>
        </w:r>
      </w:ins>
    </w:p>
    <w:p w14:paraId="392D481A" w14:textId="03B32060" w:rsidR="00D94B17" w:rsidRPr="006168C7" w:rsidRDefault="009E426B" w:rsidP="00D836F9">
      <w:pPr>
        <w:pStyle w:val="enumlev1"/>
        <w:numPr>
          <w:ilvl w:val="0"/>
          <w:numId w:val="12"/>
        </w:numPr>
        <w:tabs>
          <w:tab w:val="clear" w:pos="794"/>
          <w:tab w:val="left" w:pos="720"/>
        </w:tabs>
        <w:ind w:hanging="720"/>
      </w:pPr>
      <w:ins w:id="486" w:author="Pinson, Margaret" w:date="2023-06-26T14:47:00Z">
        <w:r>
          <w:t>E</w:t>
        </w:r>
      </w:ins>
      <w:ins w:id="487" w:author="Pinson, Margaret" w:date="2022-08-17T17:00:00Z">
        <w:r w:rsidR="00D94B17">
          <w:t>xperiment design</w:t>
        </w:r>
      </w:ins>
      <w:ins w:id="488" w:author="Pinson, Margaret" w:date="2022-08-17T17:01:00Z">
        <w:r w:rsidR="00D94B17">
          <w:t xml:space="preserve">s </w:t>
        </w:r>
      </w:ins>
      <w:ins w:id="489" w:author="Pinson, Margaret" w:date="2022-08-17T17:03:00Z">
        <w:r w:rsidR="006335AC">
          <w:t xml:space="preserve">for </w:t>
        </w:r>
      </w:ins>
      <w:ins w:id="490" w:author="Pinson, Margaret" w:date="2023-06-26T14:53:00Z">
        <w:r w:rsidR="00903BEE">
          <w:t>a variety of</w:t>
        </w:r>
      </w:ins>
      <w:ins w:id="491" w:author="Pinson, Margaret" w:date="2022-08-18T09:53:00Z">
        <w:r w:rsidR="0033776B">
          <w:t xml:space="preserve"> use cases</w:t>
        </w:r>
      </w:ins>
      <w:ins w:id="492" w:author="Pinson, Margaret" w:date="2022-08-17T17:05:00Z">
        <w:r w:rsidR="006335AC">
          <w:t xml:space="preserve"> (e.g., </w:t>
        </w:r>
      </w:ins>
      <w:ins w:id="493" w:author="Pinson, Margaret" w:date="2023-06-26T14:53:00Z">
        <w:r w:rsidR="00903BEE">
          <w:t xml:space="preserve">entertainment, </w:t>
        </w:r>
      </w:ins>
      <w:ins w:id="494" w:author="Pinson, Margaret" w:date="2022-08-18T09:53:00Z">
        <w:r w:rsidR="0033776B">
          <w:t>telemedicine, public safety, gaming</w:t>
        </w:r>
      </w:ins>
      <w:ins w:id="495" w:author="Pinson, Margaret" w:date="2022-08-17T17:05:00Z">
        <w:r w:rsidR="006335AC">
          <w:t>)</w:t>
        </w:r>
      </w:ins>
      <w:ins w:id="496" w:author="Pinson, Margaret" w:date="2022-08-17T17:07:00Z">
        <w:r w:rsidR="006335AC">
          <w:t>; and</w:t>
        </w:r>
      </w:ins>
    </w:p>
    <w:p w14:paraId="03E17083" w14:textId="4E8851FB" w:rsidR="00E336F6" w:rsidRPr="006335AC" w:rsidRDefault="009E426B" w:rsidP="00D836F9">
      <w:pPr>
        <w:pStyle w:val="enumlev1"/>
        <w:numPr>
          <w:ilvl w:val="0"/>
          <w:numId w:val="12"/>
        </w:numPr>
        <w:tabs>
          <w:tab w:val="clear" w:pos="794"/>
          <w:tab w:val="left" w:pos="720"/>
        </w:tabs>
        <w:ind w:hanging="720"/>
        <w:rPr>
          <w:ins w:id="497" w:author="Pinson, Margaret" w:date="2022-08-17T17:07:00Z"/>
        </w:rPr>
      </w:pPr>
      <w:ins w:id="498" w:author="Pinson, Margaret" w:date="2023-06-26T14:47:00Z">
        <w:r>
          <w:t>S</w:t>
        </w:r>
      </w:ins>
      <w:ins w:id="499" w:author="Pinson, Margaret" w:date="2022-08-17T17:07:00Z">
        <w:r w:rsidR="006335AC">
          <w:t>tatistical analysis methods (e.g., subject screening,</w:t>
        </w:r>
      </w:ins>
      <w:ins w:id="500" w:author="Pinson, Margaret" w:date="2022-08-17T17:08:00Z">
        <w:r w:rsidR="006335AC">
          <w:t xml:space="preserve"> </w:t>
        </w:r>
        <w:r w:rsidR="00DB5A3A">
          <w:t>video complexity analysis).</w:t>
        </w:r>
      </w:ins>
    </w:p>
    <w:p w14:paraId="2813BD6B" w14:textId="1958EF4F" w:rsidR="006335AC" w:rsidRPr="006335AC" w:rsidRDefault="006335AC" w:rsidP="00E336F6">
      <w:pPr>
        <w:sectPr w:rsidR="006335AC" w:rsidRPr="006335AC">
          <w:headerReference w:type="default" r:id="rId22"/>
          <w:pgSz w:w="11907" w:h="16834"/>
          <w:pgMar w:top="1134" w:right="1134" w:bottom="1134" w:left="1134" w:header="567" w:footer="567" w:gutter="0"/>
          <w:paperSrc w:first="15" w:other="15"/>
          <w:pgNumType w:fmt="lowerRoman"/>
          <w:cols w:space="720"/>
          <w:docGrid w:linePitch="326"/>
        </w:sectPr>
      </w:pPr>
    </w:p>
    <w:p w14:paraId="7B25D8AD" w14:textId="14BCDEEE" w:rsidR="00E75C81" w:rsidRPr="006168C7" w:rsidRDefault="00E75C81" w:rsidP="00E75C81">
      <w:pPr>
        <w:pStyle w:val="RecNo"/>
      </w:pPr>
      <w:r w:rsidRPr="006168C7">
        <w:lastRenderedPageBreak/>
        <w:t>Recommendation ITU-T P.</w:t>
      </w:r>
      <w:del w:id="501" w:author="Pinson, Margaret" w:date="2023-01-24T01:11:00Z">
        <w:r w:rsidRPr="006168C7" w:rsidDel="008F5CBE">
          <w:delText>913</w:delText>
        </w:r>
      </w:del>
      <w:ins w:id="502" w:author="Pinson, Margaret" w:date="2023-01-24T01:11:00Z">
        <w:r w:rsidR="008F5CBE" w:rsidRPr="006168C7">
          <w:t>91</w:t>
        </w:r>
        <w:r w:rsidR="008F5CBE">
          <w:t>0</w:t>
        </w:r>
      </w:ins>
    </w:p>
    <w:p w14:paraId="7B25D8AE" w14:textId="46EDEF7A" w:rsidR="00E75C81" w:rsidRPr="006168C7" w:rsidRDefault="00721F9A" w:rsidP="00E75C81">
      <w:pPr>
        <w:pStyle w:val="Rectitle"/>
      </w:pPr>
      <w:ins w:id="503" w:author="Pinson, Margaret" w:date="2023-06-27T11:28:00Z">
        <w:r w:rsidRPr="00721F9A">
          <w:t>Subjective video quality assessment methods for multimedia applications</w:t>
        </w:r>
      </w:ins>
      <w:del w:id="504" w:author="Pinson, Margaret" w:date="2023-06-27T11:28:00Z">
        <w:r w:rsidR="00EA2771" w:rsidRPr="006168C7" w:rsidDel="00721F9A">
          <w:delText xml:space="preserve">Methods for the subjective assessment of video quality, audio quality and audiovisual quality of Internet video and </w:delText>
        </w:r>
      </w:del>
      <w:del w:id="505" w:author="Pinson, Margaret" w:date="2022-12-16T08:04:00Z">
        <w:r w:rsidR="00EA2771" w:rsidRPr="006168C7" w:rsidDel="00700A1F">
          <w:delText>distribution quality</w:delText>
        </w:r>
      </w:del>
      <w:del w:id="506" w:author="Pinson, Margaret" w:date="2023-06-27T11:28:00Z">
        <w:r w:rsidR="00EA2771" w:rsidRPr="006168C7" w:rsidDel="00721F9A">
          <w:delText xml:space="preserve"> </w:delText>
        </w:r>
        <w:r w:rsidR="00BB17CA" w:rsidRPr="006168C7" w:rsidDel="00721F9A">
          <w:br/>
        </w:r>
        <w:r w:rsidR="00EA2771" w:rsidRPr="006168C7" w:rsidDel="00721F9A">
          <w:delText>television in any environment</w:delText>
        </w:r>
      </w:del>
    </w:p>
    <w:p w14:paraId="7B25D8AF" w14:textId="77777777" w:rsidR="00253AD0" w:rsidRPr="006168C7" w:rsidRDefault="00253AD0" w:rsidP="00253AD0">
      <w:pPr>
        <w:pStyle w:val="Heading1"/>
      </w:pPr>
      <w:bookmarkStart w:id="507" w:name="_Toc380059050"/>
      <w:bookmarkStart w:id="508" w:name="_Toc380059358"/>
      <w:bookmarkStart w:id="509" w:name="_Toc380059667"/>
      <w:bookmarkStart w:id="510" w:name="_Toc380060134"/>
      <w:bookmarkStart w:id="511" w:name="_Toc380060450"/>
      <w:bookmarkStart w:id="512" w:name="_Toc380060769"/>
      <w:bookmarkStart w:id="513" w:name="_Toc380156889"/>
      <w:bookmarkStart w:id="514" w:name="_Toc380157209"/>
      <w:bookmarkStart w:id="515" w:name="_Toc384214731"/>
      <w:bookmarkStart w:id="516" w:name="_Toc384369617"/>
      <w:bookmarkStart w:id="517" w:name="_Toc447546218"/>
      <w:bookmarkStart w:id="518" w:name="_Toc450037623"/>
      <w:bookmarkStart w:id="519" w:name="_Toc458579963"/>
      <w:bookmarkStart w:id="520" w:name="_Toc74897920"/>
      <w:bookmarkStart w:id="521" w:name="_Toc76545106"/>
      <w:r w:rsidRPr="006168C7">
        <w:t>1</w:t>
      </w:r>
      <w:r w:rsidRPr="006168C7">
        <w:tab/>
        <w:t>Scope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7B25D8B1" w14:textId="4B34E835" w:rsidR="00253AD0" w:rsidRPr="006168C7" w:rsidRDefault="00253AD0" w:rsidP="001C178E">
      <w:r w:rsidRPr="006168C7">
        <w:t xml:space="preserve">This Recommendation describes methods to be used for subjective assessment of the </w:t>
      </w:r>
      <w:del w:id="522" w:author="Pinson, Margaret" w:date="2023-06-27T11:31:00Z">
        <w:r w:rsidRPr="006168C7" w:rsidDel="007775C7">
          <w:delText xml:space="preserve">audiovisual </w:delText>
        </w:r>
      </w:del>
      <w:ins w:id="523" w:author="Pinson, Margaret" w:date="2023-06-27T11:31:00Z">
        <w:r w:rsidR="007775C7">
          <w:t>video</w:t>
        </w:r>
        <w:r w:rsidR="007775C7" w:rsidRPr="006168C7">
          <w:t xml:space="preserve"> </w:t>
        </w:r>
      </w:ins>
      <w:r w:rsidRPr="006168C7">
        <w:t xml:space="preserve">quality of </w:t>
      </w:r>
      <w:del w:id="524" w:author="Pinson, Margaret" w:date="2023-06-26T15:01:00Z">
        <w:r w:rsidR="004D7DF4" w:rsidRPr="006168C7" w:rsidDel="006652B1">
          <w:delText>Internet</w:delText>
        </w:r>
        <w:r w:rsidRPr="006168C7" w:rsidDel="006652B1">
          <w:delText xml:space="preserve"> video </w:delText>
        </w:r>
      </w:del>
      <w:ins w:id="525" w:author="Pinson, Margaret" w:date="2023-06-26T15:01:00Z">
        <w:r w:rsidR="006652B1">
          <w:t>multimedia applications</w:t>
        </w:r>
      </w:ins>
      <w:ins w:id="526" w:author="Pinson, Margaret" w:date="2022-12-16T08:00:00Z">
        <w:r w:rsidR="00216C1D">
          <w:t xml:space="preserve"> </w:t>
        </w:r>
      </w:ins>
      <w:r w:rsidRPr="006168C7">
        <w:t xml:space="preserve">and </w:t>
      </w:r>
      <w:del w:id="527" w:author="Pinson, Margaret" w:date="2022-12-16T08:00:00Z">
        <w:r w:rsidRPr="006168C7" w:rsidDel="00216C1D">
          <w:delText>distribution quality</w:delText>
        </w:r>
      </w:del>
      <w:ins w:id="528" w:author="Pinson, Margaret" w:date="2023-06-27T12:45:00Z">
        <w:r w:rsidR="006F52EF">
          <w:t>distribution quality</w:t>
        </w:r>
      </w:ins>
      <w:ins w:id="529" w:author="Pinson, Margaret" w:date="2022-12-16T08:00:00Z">
        <w:r w:rsidR="00216C1D">
          <w:t xml:space="preserve"> television</w:t>
        </w:r>
      </w:ins>
      <w:r w:rsidRPr="006168C7">
        <w:t xml:space="preserve">. This may include assessment of visual quality only, </w:t>
      </w:r>
      <w:ins w:id="530" w:author="Pinson, Margaret" w:date="2022-08-18T09:59:00Z">
        <w:r w:rsidR="00B305B9">
          <w:t xml:space="preserve">image quality, </w:t>
        </w:r>
      </w:ins>
      <w:r w:rsidRPr="006168C7">
        <w:t>audio quality only</w:t>
      </w:r>
      <w:ins w:id="531" w:author="Pinson, Margaret" w:date="2022-08-18T09:59:00Z">
        <w:r w:rsidR="00B305B9">
          <w:t>,</w:t>
        </w:r>
      </w:ins>
      <w:r w:rsidRPr="006168C7">
        <w:t xml:space="preserve"> or the overall audiovisual quality. This Recommendation may be used to compare audiovisual device performance in multiple environments and to compare the quality impact of multiple audiovisual devices. It is appropriate for subjective assessment of devices where the quality impact of the device and the material is confounded. It is appropriate for a wide variety of display technologies, including </w:t>
      </w:r>
      <w:del w:id="532" w:author="Pinson, Margaret" w:date="2022-12-16T08:00:00Z">
        <w:r w:rsidRPr="006168C7" w:rsidDel="00216C1D">
          <w:delText>flat</w:delText>
        </w:r>
        <w:r w:rsidR="002326C3" w:rsidRPr="006168C7" w:rsidDel="00216C1D">
          <w:delText xml:space="preserve"> </w:delText>
        </w:r>
        <w:r w:rsidRPr="006168C7" w:rsidDel="00216C1D">
          <w:delText>screen</w:delText>
        </w:r>
      </w:del>
      <w:ins w:id="533" w:author="Pinson, Margaret" w:date="2022-12-16T08:00:00Z">
        <w:r w:rsidR="00216C1D">
          <w:t>television monitors</w:t>
        </w:r>
      </w:ins>
      <w:r w:rsidRPr="006168C7">
        <w:t xml:space="preserve">, </w:t>
      </w:r>
      <w:del w:id="534" w:author="Pinson, Margaret" w:date="2022-08-18T10:00:00Z">
        <w:r w:rsidRPr="006168C7" w:rsidDel="00B305B9">
          <w:delText xml:space="preserve">2D, </w:delText>
        </w:r>
      </w:del>
      <w:ins w:id="535" w:author="Pinson, Margaret" w:date="2022-08-18T10:00:00Z">
        <w:r w:rsidR="00B305B9">
          <w:t xml:space="preserve">laptops, tablets, </w:t>
        </w:r>
      </w:ins>
      <w:ins w:id="536" w:author="Pinson, Margaret" w:date="2022-08-18T10:01:00Z">
        <w:r w:rsidR="00B305B9">
          <w:t xml:space="preserve">and </w:t>
        </w:r>
      </w:ins>
      <w:ins w:id="537" w:author="Pinson, Margaret" w:date="2022-08-18T10:00:00Z">
        <w:r w:rsidR="00B305B9">
          <w:t>phones</w:t>
        </w:r>
      </w:ins>
      <w:del w:id="538" w:author="Pinson, Margaret" w:date="2022-08-18T10:00:00Z">
        <w:r w:rsidRPr="006168C7" w:rsidDel="00B305B9">
          <w:delText>3D, multi-view and autostereoscopic</w:delText>
        </w:r>
      </w:del>
      <w:r w:rsidRPr="006168C7">
        <w:t>.</w:t>
      </w:r>
    </w:p>
    <w:p w14:paraId="3659A0D5" w14:textId="44DD2DA0" w:rsidR="00626F0E" w:rsidRDefault="00626F0E" w:rsidP="0004436C">
      <w:pPr>
        <w:rPr>
          <w:ins w:id="539" w:author="Pinson, Margaret" w:date="2022-12-16T08:54:00Z"/>
        </w:rPr>
      </w:pPr>
      <w:r w:rsidRPr="006168C7">
        <w:t xml:space="preserve">The devices and usage scenarios of interest herein are </w:t>
      </w:r>
      <w:ins w:id="540" w:author="Pinson, Margaret" w:date="2023-06-26T15:01:00Z">
        <w:r w:rsidR="00E07E53">
          <w:t>multimedia applications</w:t>
        </w:r>
      </w:ins>
      <w:del w:id="541" w:author="Pinson, Margaret" w:date="2023-06-26T15:01:00Z">
        <w:r w:rsidRPr="006168C7" w:rsidDel="00E07E53">
          <w:delText xml:space="preserve">Internet video </w:delText>
        </w:r>
      </w:del>
      <w:ins w:id="542" w:author="Pinson, Margaret" w:date="2022-12-16T08:02:00Z">
        <w:r w:rsidR="00700A1F">
          <w:t xml:space="preserve"> </w:t>
        </w:r>
      </w:ins>
      <w:r w:rsidRPr="006168C7">
        <w:t xml:space="preserve">and </w:t>
      </w:r>
      <w:del w:id="543" w:author="Pinson, Margaret" w:date="2022-12-16T08:02:00Z">
        <w:r w:rsidRPr="006168C7" w:rsidDel="00700A1F">
          <w:delText>distribution quality</w:delText>
        </w:r>
      </w:del>
      <w:ins w:id="544" w:author="Pinson, Margaret" w:date="2023-06-27T12:45:00Z">
        <w:r w:rsidR="006F52EF">
          <w:t>distribution quality</w:t>
        </w:r>
      </w:ins>
      <w:r w:rsidRPr="006168C7">
        <w:t xml:space="preserve"> television. The focus is on the quality perceived by the end user.</w:t>
      </w:r>
    </w:p>
    <w:p w14:paraId="4328700A" w14:textId="5FCD1571" w:rsidR="00D43460" w:rsidRPr="006168C7" w:rsidDel="00A650FE" w:rsidRDefault="00D43460" w:rsidP="0004436C">
      <w:pPr>
        <w:rPr>
          <w:del w:id="545" w:author="Pinson, Margaret" w:date="2023-06-27T11:35:00Z"/>
        </w:rPr>
      </w:pPr>
    </w:p>
    <w:p w14:paraId="7B25D8B2" w14:textId="62BEE912" w:rsidR="00253AD0" w:rsidRPr="006168C7" w:rsidRDefault="00253AD0" w:rsidP="00F46780">
      <w:pPr>
        <w:pStyle w:val="Heading2"/>
      </w:pPr>
      <w:bookmarkStart w:id="546" w:name="_Toc380059051"/>
      <w:bookmarkStart w:id="547" w:name="_Toc380059359"/>
      <w:bookmarkStart w:id="548" w:name="_Toc380059668"/>
      <w:bookmarkStart w:id="549" w:name="_Toc380060135"/>
      <w:bookmarkStart w:id="550" w:name="_Toc380060451"/>
      <w:bookmarkStart w:id="551" w:name="_Toc380060770"/>
      <w:bookmarkStart w:id="552" w:name="_Toc380156890"/>
      <w:bookmarkStart w:id="553" w:name="_Toc380157210"/>
      <w:bookmarkStart w:id="554" w:name="_Toc384214732"/>
      <w:bookmarkStart w:id="555" w:name="_Toc384369618"/>
      <w:bookmarkStart w:id="556" w:name="_Toc447546219"/>
      <w:bookmarkStart w:id="557" w:name="_Toc450037624"/>
      <w:bookmarkStart w:id="558" w:name="_Toc458579964"/>
      <w:bookmarkStart w:id="559" w:name="_Toc74897921"/>
      <w:bookmarkStart w:id="560" w:name="_Toc76545107"/>
      <w:r w:rsidRPr="006168C7">
        <w:t>1.1</w:t>
      </w:r>
      <w:r w:rsidRPr="006168C7">
        <w:tab/>
        <w:t>Limitations</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B25D8B3" w14:textId="348F7606" w:rsidR="00253AD0" w:rsidRDefault="00253AD0" w:rsidP="00801192">
      <w:pPr>
        <w:rPr>
          <w:ins w:id="561" w:author="Pinson, Margaret" w:date="2023-06-26T15:06:00Z"/>
        </w:rPr>
      </w:pPr>
      <w:r w:rsidRPr="006168C7">
        <w:t>This Recommendation does not address the specialized needs of broadcasters and contribution quality television. This Recommendation is not intended to be used in the evaluation of audio</w:t>
      </w:r>
      <w:r w:rsidR="00801192" w:rsidRPr="006168C7">
        <w:t>-</w:t>
      </w:r>
      <w:r w:rsidRPr="006168C7">
        <w:t>only stimuli alone, but rather audiovisual subjective assessments that may or may not include audio</w:t>
      </w:r>
      <w:r w:rsidR="00801192" w:rsidRPr="006168C7">
        <w:t>-</w:t>
      </w:r>
      <w:r w:rsidRPr="006168C7">
        <w:t>only sessions. Caution should be taken when examining adaptive streaming impairments, due to the slow variations in quality within one stimulus over a long period of time</w:t>
      </w:r>
      <w:ins w:id="562" w:author="Pinson, Margaret" w:date="2022-09-08T16:22:00Z">
        <w:r w:rsidR="006F4935">
          <w:t xml:space="preserve"> (in the order of minutes to hours)</w:t>
        </w:r>
      </w:ins>
      <w:r w:rsidRPr="006168C7">
        <w:t>.</w:t>
      </w:r>
    </w:p>
    <w:p w14:paraId="36082795" w14:textId="30186ACD" w:rsidR="007F4A2B" w:rsidRDefault="008B672B" w:rsidP="008B672B">
      <w:pPr>
        <w:rPr>
          <w:ins w:id="563" w:author="Pinson, Margaret" w:date="2022-09-08T16:22:00Z"/>
        </w:rPr>
      </w:pPr>
      <w:ins w:id="564" w:author="Pinson, Margaret" w:date="2023-06-26T15:07:00Z">
        <w:r>
          <w:t>T</w:t>
        </w:r>
      </w:ins>
      <w:ins w:id="565" w:author="Pinson, Margaret" w:date="2022-08-18T10:01:00Z">
        <w:r w:rsidR="00B305B9">
          <w:t xml:space="preserve">he specialized needs </w:t>
        </w:r>
      </w:ins>
      <w:ins w:id="566" w:author="Pinson, Margaret" w:date="2023-06-26T15:10:00Z">
        <w:r>
          <w:t>for</w:t>
        </w:r>
      </w:ins>
      <w:ins w:id="567" w:author="Pinson, Margaret" w:date="2022-08-18T10:01:00Z">
        <w:r w:rsidR="00B305B9">
          <w:t xml:space="preserve"> 3D video</w:t>
        </w:r>
      </w:ins>
      <w:ins w:id="568" w:author="Pinson, Margaret" w:date="2022-08-18T10:02:00Z">
        <w:r w:rsidR="00B305B9">
          <w:t xml:space="preserve"> are addressed in [ITU-T P.914]</w:t>
        </w:r>
      </w:ins>
      <w:ins w:id="569" w:author="Pinson, Margaret" w:date="2022-08-23T16:36:00Z">
        <w:r w:rsidR="00A40EE7">
          <w:t>,</w:t>
        </w:r>
      </w:ins>
      <w:ins w:id="570" w:author="Pinson, Margaret" w:date="2022-08-18T10:02:00Z">
        <w:r w:rsidR="00B305B9">
          <w:t xml:space="preserve"> [ITU-T P.915]</w:t>
        </w:r>
      </w:ins>
      <w:ins w:id="571" w:author="Pinson, Margaret" w:date="2022-08-23T16:36:00Z">
        <w:r w:rsidR="00A40EE7">
          <w:t xml:space="preserve">, </w:t>
        </w:r>
      </w:ins>
      <w:ins w:id="572" w:author="Pinson, Margaret" w:date="2023-06-26T15:10:00Z">
        <w:r>
          <w:t xml:space="preserve">and </w:t>
        </w:r>
      </w:ins>
      <w:ins w:id="573" w:author="Pinson, Margaret" w:date="2022-08-23T16:36:00Z">
        <w:r w:rsidR="00A40EE7">
          <w:t>[ITU-T P.916]</w:t>
        </w:r>
      </w:ins>
      <w:ins w:id="574" w:author="Pinson, Margaret" w:date="2023-06-26T15:10:00Z">
        <w:r>
          <w:t xml:space="preserve">. The specialized needs for </w:t>
        </w:r>
        <w:r w:rsidRPr="007F4A2B">
          <w:t>360º video</w:t>
        </w:r>
        <w:r>
          <w:t xml:space="preserve"> are addressed in</w:t>
        </w:r>
      </w:ins>
      <w:ins w:id="575" w:author="Pinson, Margaret" w:date="2022-12-16T08:07:00Z">
        <w:r w:rsidR="007F4A2B">
          <w:t xml:space="preserve"> [ITU-T P.919]. </w:t>
        </w:r>
      </w:ins>
    </w:p>
    <w:p w14:paraId="4A25835B" w14:textId="2B78186F" w:rsidR="006F4935" w:rsidRDefault="006F4935" w:rsidP="00801192">
      <w:pPr>
        <w:rPr>
          <w:ins w:id="576" w:author="Pinson, Margaret" w:date="2022-09-19T09:48:00Z"/>
        </w:rPr>
      </w:pPr>
      <w:ins w:id="577" w:author="Pinson, Margaret" w:date="2022-09-08T16:22:00Z">
        <w:r>
          <w:t xml:space="preserve"> [ITU-T P.917] describes a test methodology for assessing the impact of initial loading delay in HTTP Adaptive Streaming video by allowing </w:t>
        </w:r>
      </w:ins>
      <w:ins w:id="578" w:author="Pinson, Margaret" w:date="2022-09-08T16:23:00Z">
        <w:r>
          <w:t>users to quit the playback of test sequences.</w:t>
        </w:r>
      </w:ins>
    </w:p>
    <w:p w14:paraId="0C06F6BD" w14:textId="2AF0163F" w:rsidR="001C6303" w:rsidRDefault="008B672B" w:rsidP="00801192">
      <w:pPr>
        <w:rPr>
          <w:ins w:id="579" w:author="Pinson, Margaret" w:date="2023-06-26T15:09:00Z"/>
        </w:rPr>
      </w:pPr>
      <w:ins w:id="580" w:author="Pinson, Margaret" w:date="2023-06-26T15:08:00Z">
        <w:r>
          <w:t>Some information on</w:t>
        </w:r>
      </w:ins>
      <w:ins w:id="581" w:author="Pinson, Margaret" w:date="2022-09-19T09:48:00Z">
        <w:r w:rsidR="001C6303">
          <w:t xml:space="preserve"> crowdsourcing experiments</w:t>
        </w:r>
      </w:ins>
      <w:ins w:id="582" w:author="Pinson, Margaret" w:date="2022-11-14T11:26:00Z">
        <w:r w:rsidR="007B278D">
          <w:t xml:space="preserve"> can be found in [ITU-T </w:t>
        </w:r>
      </w:ins>
      <w:ins w:id="583" w:author="Pinson, Margaret" w:date="2022-11-14T11:27:00Z">
        <w:r w:rsidR="007B278D">
          <w:t>E.812].</w:t>
        </w:r>
      </w:ins>
      <w:ins w:id="584" w:author="Pinson, Margaret" w:date="2022-09-19T09:48:00Z">
        <w:r w:rsidR="001C6303">
          <w:t xml:space="preserve"> </w:t>
        </w:r>
      </w:ins>
    </w:p>
    <w:p w14:paraId="49CF6EE7" w14:textId="36F41C5F" w:rsidR="00E90D45" w:rsidRDefault="008B672B" w:rsidP="00801192">
      <w:pPr>
        <w:rPr>
          <w:ins w:id="585" w:author="Pinson, Margaret" w:date="2022-12-16T08:58:00Z"/>
        </w:rPr>
      </w:pPr>
      <w:ins w:id="586" w:author="Pinson, Margaret" w:date="2023-06-26T15:09:00Z">
        <w:r>
          <w:t xml:space="preserve">[ITU-T P.912] describes task based subjective test methods. </w:t>
        </w:r>
      </w:ins>
    </w:p>
    <w:p w14:paraId="72000622" w14:textId="76792784" w:rsidR="00FC0CE3" w:rsidRPr="006168C7" w:rsidDel="00C45424" w:rsidRDefault="00FC0CE3" w:rsidP="00801192">
      <w:pPr>
        <w:rPr>
          <w:del w:id="587" w:author="Pinson, Margaret" w:date="2023-06-27T14:07:00Z"/>
        </w:rPr>
      </w:pPr>
    </w:p>
    <w:p w14:paraId="7B25D8B4" w14:textId="77777777" w:rsidR="00253AD0" w:rsidRPr="006168C7" w:rsidRDefault="00253AD0" w:rsidP="00253AD0">
      <w:pPr>
        <w:pStyle w:val="Heading1"/>
      </w:pPr>
      <w:bookmarkStart w:id="588" w:name="_Toc380059052"/>
      <w:bookmarkStart w:id="589" w:name="_Toc380059360"/>
      <w:bookmarkStart w:id="590" w:name="_Toc380059669"/>
      <w:bookmarkStart w:id="591" w:name="_Toc380060136"/>
      <w:bookmarkStart w:id="592" w:name="_Toc380060452"/>
      <w:bookmarkStart w:id="593" w:name="_Toc380060771"/>
      <w:bookmarkStart w:id="594" w:name="_Toc380156891"/>
      <w:bookmarkStart w:id="595" w:name="_Toc380157211"/>
      <w:bookmarkStart w:id="596" w:name="_Toc384214733"/>
      <w:bookmarkStart w:id="597" w:name="_Toc384369619"/>
      <w:bookmarkStart w:id="598" w:name="_Toc447546220"/>
      <w:bookmarkStart w:id="599" w:name="_Toc450037625"/>
      <w:bookmarkStart w:id="600" w:name="_Toc458579965"/>
      <w:bookmarkStart w:id="601" w:name="_Toc74897922"/>
      <w:bookmarkStart w:id="602" w:name="_Toc76545108"/>
      <w:r w:rsidRPr="006168C7">
        <w:t>2</w:t>
      </w:r>
      <w:r w:rsidRPr="006168C7">
        <w:tab/>
        <w:t>References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7B25D8B5" w14:textId="77777777" w:rsidR="0073597D" w:rsidRPr="006168C7" w:rsidRDefault="0073597D" w:rsidP="0073597D">
      <w:r w:rsidRPr="006168C7">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CCFF14D" w14:textId="66EBE903" w:rsidR="007B278D" w:rsidRPr="007B278D" w:rsidRDefault="007B278D" w:rsidP="00EA202D">
      <w:pPr>
        <w:pStyle w:val="Reftext"/>
        <w:tabs>
          <w:tab w:val="clear" w:pos="794"/>
          <w:tab w:val="clear" w:pos="1191"/>
          <w:tab w:val="clear" w:pos="1588"/>
          <w:tab w:val="clear" w:pos="1985"/>
          <w:tab w:val="left" w:pos="2127"/>
        </w:tabs>
        <w:ind w:left="2127" w:hanging="2127"/>
        <w:rPr>
          <w:ins w:id="603" w:author="Pinson, Margaret" w:date="2022-11-14T11:27:00Z"/>
          <w:i/>
          <w:iCs/>
        </w:rPr>
      </w:pPr>
      <w:ins w:id="604" w:author="Pinson, Margaret" w:date="2022-11-14T11:27:00Z">
        <w:r>
          <w:t>[ITU-T E.812]</w:t>
        </w:r>
        <w:r>
          <w:tab/>
          <w:t xml:space="preserve">Recommendation ITU-T E.813 (2020), </w:t>
        </w:r>
        <w:r>
          <w:rPr>
            <w:i/>
            <w:iCs/>
          </w:rPr>
          <w:t>Crowdsourcing approach for the assessment of end-to-end quality of service in fixed and mobile broadband networks.</w:t>
        </w:r>
      </w:ins>
    </w:p>
    <w:p w14:paraId="7B25D8B7" w14:textId="31001FC7" w:rsidR="00253AD0" w:rsidRDefault="00253AD0" w:rsidP="00EA202D">
      <w:pPr>
        <w:pStyle w:val="Reftext"/>
        <w:tabs>
          <w:tab w:val="clear" w:pos="794"/>
          <w:tab w:val="clear" w:pos="1191"/>
          <w:tab w:val="clear" w:pos="1588"/>
          <w:tab w:val="clear" w:pos="1985"/>
          <w:tab w:val="left" w:pos="2127"/>
        </w:tabs>
        <w:ind w:left="2127" w:hanging="2127"/>
        <w:rPr>
          <w:ins w:id="605" w:author="Pinson, Margaret" w:date="2022-09-19T11:00:00Z"/>
        </w:rPr>
      </w:pPr>
      <w:r w:rsidRPr="006168C7">
        <w:t>[ITU-T J.340]</w:t>
      </w:r>
      <w:r w:rsidR="00F46780" w:rsidRPr="006168C7">
        <w:tab/>
      </w:r>
      <w:r w:rsidRPr="006168C7">
        <w:t xml:space="preserve">Recommendation </w:t>
      </w:r>
      <w:r w:rsidR="002B3D57" w:rsidRPr="006168C7">
        <w:t xml:space="preserve">ITU-T </w:t>
      </w:r>
      <w:r w:rsidRPr="006168C7">
        <w:t xml:space="preserve">J.340 (2010), </w:t>
      </w:r>
      <w:r w:rsidRPr="006168C7">
        <w:rPr>
          <w:i/>
          <w:iCs/>
        </w:rPr>
        <w:t>Reference algorithm for computing peak signal to noise ratio</w:t>
      </w:r>
      <w:r w:rsidR="003567A8" w:rsidRPr="006168C7">
        <w:rPr>
          <w:i/>
          <w:iCs/>
        </w:rPr>
        <w:t xml:space="preserve"> </w:t>
      </w:r>
      <w:r w:rsidRPr="006168C7">
        <w:rPr>
          <w:i/>
          <w:iCs/>
        </w:rPr>
        <w:t xml:space="preserve">of a processed video sequence with </w:t>
      </w:r>
      <w:r w:rsidR="006F129C" w:rsidRPr="006168C7">
        <w:rPr>
          <w:i/>
          <w:iCs/>
        </w:rPr>
        <w:t xml:space="preserve">compensation for </w:t>
      </w:r>
      <w:r w:rsidRPr="006168C7">
        <w:rPr>
          <w:i/>
          <w:iCs/>
        </w:rPr>
        <w:t>constant spatial shifts</w:t>
      </w:r>
      <w:r w:rsidR="006F129C" w:rsidRPr="006168C7">
        <w:rPr>
          <w:i/>
          <w:iCs/>
        </w:rPr>
        <w:t>, constant temporal shift, and constant luminance gain and offset</w:t>
      </w:r>
      <w:r w:rsidR="00E41B1F" w:rsidRPr="006168C7">
        <w:t>.</w:t>
      </w:r>
    </w:p>
    <w:p w14:paraId="25285AEB" w14:textId="7F2DC0A3" w:rsidR="007A650F" w:rsidRPr="006168C7" w:rsidDel="007A650F" w:rsidRDefault="007A650F" w:rsidP="00EA202D">
      <w:pPr>
        <w:pStyle w:val="Reftext"/>
        <w:tabs>
          <w:tab w:val="clear" w:pos="794"/>
          <w:tab w:val="clear" w:pos="1191"/>
          <w:tab w:val="clear" w:pos="1588"/>
          <w:tab w:val="clear" w:pos="1985"/>
          <w:tab w:val="left" w:pos="2127"/>
        </w:tabs>
        <w:ind w:left="2127" w:hanging="2127"/>
        <w:rPr>
          <w:del w:id="606" w:author="Pinson, Margaret" w:date="2022-09-19T11:02:00Z"/>
        </w:rPr>
      </w:pPr>
    </w:p>
    <w:p w14:paraId="7B25D8B8" w14:textId="77777777" w:rsidR="00F46780" w:rsidRPr="006168C7" w:rsidRDefault="00F46780" w:rsidP="00EA202D">
      <w:pPr>
        <w:pStyle w:val="Reftext"/>
        <w:tabs>
          <w:tab w:val="clear" w:pos="794"/>
          <w:tab w:val="clear" w:pos="1191"/>
          <w:tab w:val="clear" w:pos="1588"/>
          <w:tab w:val="clear" w:pos="1985"/>
          <w:tab w:val="left" w:pos="2127"/>
        </w:tabs>
        <w:ind w:left="2127" w:hanging="2127"/>
      </w:pPr>
      <w:r w:rsidRPr="006168C7">
        <w:rPr>
          <w:szCs w:val="24"/>
        </w:rPr>
        <w:t>[ITU-T P.78]</w:t>
      </w:r>
      <w:r w:rsidRPr="006168C7">
        <w:tab/>
      </w:r>
      <w:r w:rsidRPr="006168C7">
        <w:rPr>
          <w:szCs w:val="24"/>
        </w:rPr>
        <w:t xml:space="preserve">Recommendation </w:t>
      </w:r>
      <w:r w:rsidR="002B3D57" w:rsidRPr="006168C7">
        <w:rPr>
          <w:szCs w:val="24"/>
        </w:rPr>
        <w:t xml:space="preserve">ITU-T </w:t>
      </w:r>
      <w:r w:rsidRPr="006168C7">
        <w:rPr>
          <w:szCs w:val="24"/>
        </w:rPr>
        <w:t xml:space="preserve">P.78 (1996), </w:t>
      </w:r>
      <w:r w:rsidRPr="006168C7">
        <w:rPr>
          <w:i/>
          <w:iCs/>
        </w:rPr>
        <w:t>Subjective testing method for determination of loudness ratings in accordance with Recommendation P.76</w:t>
      </w:r>
      <w:r w:rsidR="00E41B1F" w:rsidRPr="006168C7">
        <w:t>.</w:t>
      </w:r>
    </w:p>
    <w:p w14:paraId="7B25D8B9"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rPr>
          <w:szCs w:val="24"/>
        </w:rPr>
        <w:lastRenderedPageBreak/>
        <w:t>[ITU-T P.800]</w:t>
      </w:r>
      <w:r w:rsidR="00F46780" w:rsidRPr="006168C7">
        <w:tab/>
      </w:r>
      <w:r w:rsidRPr="006168C7">
        <w:rPr>
          <w:szCs w:val="24"/>
        </w:rPr>
        <w:t xml:space="preserve">Recommendation </w:t>
      </w:r>
      <w:r w:rsidR="002B3D57" w:rsidRPr="006168C7">
        <w:rPr>
          <w:szCs w:val="24"/>
        </w:rPr>
        <w:t xml:space="preserve">ITU-T </w:t>
      </w:r>
      <w:r w:rsidRPr="006168C7">
        <w:rPr>
          <w:szCs w:val="24"/>
        </w:rPr>
        <w:t xml:space="preserve">P.800 (1996), </w:t>
      </w:r>
      <w:r w:rsidRPr="006168C7">
        <w:rPr>
          <w:i/>
          <w:iCs/>
          <w:szCs w:val="24"/>
        </w:rPr>
        <w:t>Methods for subjective determination of transmission quality</w:t>
      </w:r>
      <w:r w:rsidR="00E41B1F" w:rsidRPr="006168C7">
        <w:rPr>
          <w:szCs w:val="24"/>
        </w:rPr>
        <w:t>.</w:t>
      </w:r>
    </w:p>
    <w:p w14:paraId="7B25D8BA" w14:textId="69C000FA" w:rsidR="00253AD0" w:rsidRDefault="00253AD0" w:rsidP="00EA202D">
      <w:pPr>
        <w:pStyle w:val="Reftext"/>
        <w:tabs>
          <w:tab w:val="clear" w:pos="794"/>
          <w:tab w:val="clear" w:pos="1191"/>
          <w:tab w:val="clear" w:pos="1588"/>
          <w:tab w:val="clear" w:pos="1985"/>
          <w:tab w:val="left" w:pos="2127"/>
        </w:tabs>
        <w:ind w:left="2127" w:hanging="2127"/>
        <w:rPr>
          <w:ins w:id="607" w:author="Pinson, Margaret" w:date="2022-08-18T10:02:00Z"/>
          <w:szCs w:val="24"/>
        </w:rPr>
      </w:pPr>
      <w:r w:rsidRPr="006168C7">
        <w:rPr>
          <w:szCs w:val="24"/>
        </w:rPr>
        <w:t>[ITU-T P.800.2</w:t>
      </w:r>
      <w:r w:rsidR="00F46780" w:rsidRPr="006168C7">
        <w:rPr>
          <w:szCs w:val="24"/>
        </w:rPr>
        <w:t>]</w:t>
      </w:r>
      <w:r w:rsidR="00F46780" w:rsidRPr="006168C7">
        <w:rPr>
          <w:szCs w:val="24"/>
        </w:rPr>
        <w:tab/>
      </w:r>
      <w:r w:rsidRPr="006168C7">
        <w:rPr>
          <w:szCs w:val="24"/>
        </w:rPr>
        <w:t xml:space="preserve">Recommendation </w:t>
      </w:r>
      <w:r w:rsidR="002B3D57" w:rsidRPr="006168C7">
        <w:rPr>
          <w:szCs w:val="24"/>
        </w:rPr>
        <w:t xml:space="preserve">ITU-T </w:t>
      </w:r>
      <w:r w:rsidRPr="006168C7">
        <w:rPr>
          <w:szCs w:val="24"/>
        </w:rPr>
        <w:t>P.800.2 (</w:t>
      </w:r>
      <w:r w:rsidR="00565ABA" w:rsidRPr="006168C7">
        <w:rPr>
          <w:szCs w:val="24"/>
        </w:rPr>
        <w:t>2016</w:t>
      </w:r>
      <w:r w:rsidRPr="006168C7">
        <w:rPr>
          <w:szCs w:val="24"/>
        </w:rPr>
        <w:t xml:space="preserve">), </w:t>
      </w:r>
      <w:r w:rsidRPr="006168C7">
        <w:rPr>
          <w:i/>
          <w:iCs/>
          <w:szCs w:val="24"/>
        </w:rPr>
        <w:t>Mean opinion score interpretation and reporting</w:t>
      </w:r>
      <w:r w:rsidRPr="006168C7">
        <w:rPr>
          <w:szCs w:val="24"/>
        </w:rPr>
        <w:t>.</w:t>
      </w:r>
    </w:p>
    <w:p w14:paraId="05F259E1" w14:textId="2660797C" w:rsidR="00B305B9" w:rsidRDefault="00B305B9" w:rsidP="00EA202D">
      <w:pPr>
        <w:pStyle w:val="Reftext"/>
        <w:tabs>
          <w:tab w:val="clear" w:pos="794"/>
          <w:tab w:val="clear" w:pos="1191"/>
          <w:tab w:val="clear" w:pos="1588"/>
          <w:tab w:val="clear" w:pos="1985"/>
          <w:tab w:val="left" w:pos="2127"/>
        </w:tabs>
        <w:ind w:left="2127" w:hanging="2127"/>
        <w:rPr>
          <w:ins w:id="608" w:author="Pinson, Margaret" w:date="2022-08-18T10:03:00Z"/>
          <w:szCs w:val="24"/>
        </w:rPr>
      </w:pPr>
      <w:ins w:id="609" w:author="Pinson, Margaret" w:date="2022-08-18T10:03:00Z">
        <w:r>
          <w:rPr>
            <w:szCs w:val="24"/>
          </w:rPr>
          <w:t>[ITU-T P.914]</w:t>
        </w:r>
        <w:r>
          <w:rPr>
            <w:szCs w:val="24"/>
          </w:rPr>
          <w:tab/>
        </w:r>
      </w:ins>
      <w:ins w:id="610" w:author="Pinson, Margaret" w:date="2022-08-18T14:04:00Z">
        <w:r w:rsidR="00481F8B" w:rsidRPr="006168C7">
          <w:rPr>
            <w:szCs w:val="24"/>
          </w:rPr>
          <w:t>Recommendation ITU-T P.</w:t>
        </w:r>
        <w:r w:rsidR="00481F8B">
          <w:rPr>
            <w:szCs w:val="24"/>
          </w:rPr>
          <w:t>914</w:t>
        </w:r>
        <w:r w:rsidR="00481F8B" w:rsidRPr="006168C7">
          <w:rPr>
            <w:szCs w:val="24"/>
          </w:rPr>
          <w:t xml:space="preserve"> (2016), </w:t>
        </w:r>
        <w:r w:rsidR="00481F8B" w:rsidRPr="00481F8B">
          <w:rPr>
            <w:i/>
            <w:iCs/>
            <w:szCs w:val="24"/>
          </w:rPr>
          <w:t>Display requirements for 3D video quality assessment</w:t>
        </w:r>
      </w:ins>
    </w:p>
    <w:p w14:paraId="7932905A" w14:textId="670D1C6F" w:rsidR="00B305B9" w:rsidRPr="006168C7" w:rsidRDefault="00B305B9" w:rsidP="00EA202D">
      <w:pPr>
        <w:pStyle w:val="Reftext"/>
        <w:tabs>
          <w:tab w:val="clear" w:pos="794"/>
          <w:tab w:val="clear" w:pos="1191"/>
          <w:tab w:val="clear" w:pos="1588"/>
          <w:tab w:val="clear" w:pos="1985"/>
          <w:tab w:val="left" w:pos="2127"/>
        </w:tabs>
        <w:ind w:left="2127" w:hanging="2127"/>
        <w:rPr>
          <w:szCs w:val="24"/>
        </w:rPr>
      </w:pPr>
      <w:ins w:id="611" w:author="Pinson, Margaret" w:date="2022-08-18T10:03:00Z">
        <w:r>
          <w:rPr>
            <w:szCs w:val="24"/>
          </w:rPr>
          <w:t>[ITU-T P.915]</w:t>
        </w:r>
        <w:r>
          <w:rPr>
            <w:szCs w:val="24"/>
          </w:rPr>
          <w:tab/>
        </w:r>
      </w:ins>
      <w:ins w:id="612" w:author="Pinson, Margaret" w:date="2022-08-18T14:03:00Z">
        <w:r w:rsidR="00481F8B" w:rsidRPr="006168C7">
          <w:rPr>
            <w:szCs w:val="24"/>
          </w:rPr>
          <w:t>Recommendation ITU-T P.</w:t>
        </w:r>
        <w:r w:rsidR="00481F8B">
          <w:rPr>
            <w:szCs w:val="24"/>
          </w:rPr>
          <w:t>915</w:t>
        </w:r>
        <w:r w:rsidR="00481F8B" w:rsidRPr="006168C7">
          <w:rPr>
            <w:szCs w:val="24"/>
          </w:rPr>
          <w:t xml:space="preserve"> (2016), </w:t>
        </w:r>
        <w:r w:rsidR="00481F8B" w:rsidRPr="00481F8B">
          <w:rPr>
            <w:i/>
            <w:iCs/>
            <w:szCs w:val="24"/>
          </w:rPr>
          <w:t>Subjective assessment methods for 3D video quality</w:t>
        </w:r>
      </w:ins>
    </w:p>
    <w:p w14:paraId="7B25D8BB" w14:textId="2DF443E1" w:rsidR="00253AD0" w:rsidRPr="006168C7" w:rsidDel="00B834E4" w:rsidRDefault="00253AD0" w:rsidP="00EA202D">
      <w:pPr>
        <w:pStyle w:val="Reftext"/>
        <w:tabs>
          <w:tab w:val="clear" w:pos="794"/>
          <w:tab w:val="clear" w:pos="1191"/>
          <w:tab w:val="clear" w:pos="1588"/>
          <w:tab w:val="clear" w:pos="1985"/>
          <w:tab w:val="left" w:pos="2127"/>
        </w:tabs>
        <w:ind w:left="2127" w:hanging="2127"/>
        <w:rPr>
          <w:del w:id="613" w:author="Pinson, Margaret" w:date="2022-08-15T14:31:00Z"/>
        </w:rPr>
      </w:pPr>
      <w:del w:id="614" w:author="Pinson, Margaret" w:date="2022-08-15T14:31:00Z">
        <w:r w:rsidRPr="006168C7" w:rsidDel="00B834E4">
          <w:delText>[ITU-T P.910]</w:delText>
        </w:r>
        <w:r w:rsidR="00F46780" w:rsidRPr="006168C7" w:rsidDel="00B834E4">
          <w:tab/>
        </w:r>
        <w:r w:rsidRPr="006168C7" w:rsidDel="00B834E4">
          <w:delText xml:space="preserve">Recommendation </w:delText>
        </w:r>
        <w:r w:rsidR="002B3D57" w:rsidRPr="006168C7" w:rsidDel="00B834E4">
          <w:rPr>
            <w:szCs w:val="24"/>
          </w:rPr>
          <w:delText xml:space="preserve">ITU-T </w:delText>
        </w:r>
        <w:r w:rsidRPr="006168C7" w:rsidDel="00B834E4">
          <w:delText xml:space="preserve">P.910 (2008), </w:delText>
        </w:r>
        <w:r w:rsidRPr="006168C7" w:rsidDel="00B834E4">
          <w:rPr>
            <w:i/>
            <w:iCs/>
          </w:rPr>
          <w:delText>Subjective video quality assessment methods for multimedia applications</w:delText>
        </w:r>
        <w:r w:rsidR="00E41B1F" w:rsidRPr="006168C7" w:rsidDel="00B834E4">
          <w:delText>.</w:delText>
        </w:r>
      </w:del>
    </w:p>
    <w:p w14:paraId="089A2F96" w14:textId="428A98F1" w:rsidR="00290D6E" w:rsidRDefault="00290D6E" w:rsidP="00EA202D">
      <w:pPr>
        <w:pStyle w:val="Reftext"/>
        <w:tabs>
          <w:tab w:val="clear" w:pos="794"/>
          <w:tab w:val="clear" w:pos="1191"/>
          <w:tab w:val="clear" w:pos="1588"/>
          <w:tab w:val="clear" w:pos="1985"/>
          <w:tab w:val="left" w:pos="2127"/>
        </w:tabs>
        <w:ind w:left="2127" w:hanging="2127"/>
        <w:rPr>
          <w:ins w:id="615" w:author="Pinson, Margaret" w:date="2022-09-08T16:23:00Z"/>
        </w:rPr>
      </w:pPr>
      <w:r w:rsidRPr="006168C7">
        <w:t>[ITU-T P.916]</w:t>
      </w:r>
      <w:r w:rsidRPr="006168C7">
        <w:tab/>
        <w:t xml:space="preserve">Recommendation ITU-T P.916 (2016), </w:t>
      </w:r>
      <w:r w:rsidRPr="006168C7">
        <w:rPr>
          <w:i/>
        </w:rPr>
        <w:t xml:space="preserve">Information and guidelines for </w:t>
      </w:r>
      <w:r w:rsidR="001858C7" w:rsidRPr="006168C7">
        <w:rPr>
          <w:i/>
        </w:rPr>
        <w:t>a</w:t>
      </w:r>
      <w:r w:rsidRPr="006168C7">
        <w:rPr>
          <w:i/>
        </w:rPr>
        <w:t>ssessing and minimizing visual discomfort and visual fatigue from 3D video</w:t>
      </w:r>
      <w:r w:rsidRPr="006168C7">
        <w:t>.</w:t>
      </w:r>
    </w:p>
    <w:p w14:paraId="5A1A3B9A" w14:textId="7CD7A175" w:rsidR="008E19BB" w:rsidRDefault="008E19BB" w:rsidP="00EA202D">
      <w:pPr>
        <w:pStyle w:val="Reftext"/>
        <w:tabs>
          <w:tab w:val="clear" w:pos="794"/>
          <w:tab w:val="clear" w:pos="1191"/>
          <w:tab w:val="clear" w:pos="1588"/>
          <w:tab w:val="clear" w:pos="1985"/>
          <w:tab w:val="left" w:pos="2127"/>
        </w:tabs>
        <w:ind w:left="2127" w:hanging="2127"/>
        <w:rPr>
          <w:ins w:id="616" w:author="Pinson, Margaret" w:date="2022-12-16T08:31:00Z"/>
        </w:rPr>
      </w:pPr>
      <w:ins w:id="617" w:author="Pinson, Margaret" w:date="2022-09-08T16:23:00Z">
        <w:r w:rsidRPr="008E19BB">
          <w:t>[ITU-T P.917]</w:t>
        </w:r>
        <w:r>
          <w:tab/>
        </w:r>
        <w:r w:rsidRPr="008E19BB">
          <w:t xml:space="preserve">Recommendation ITU-T P.917 (2019), </w:t>
        </w:r>
        <w:r w:rsidRPr="008E19BB">
          <w:rPr>
            <w:i/>
            <w:iCs/>
          </w:rPr>
          <w:t>Subjective test methodology for assessing impact of initial loading delay on quality of experience</w:t>
        </w:r>
        <w:r w:rsidRPr="008E19BB">
          <w:t>.</w:t>
        </w:r>
      </w:ins>
    </w:p>
    <w:p w14:paraId="7759EE67" w14:textId="72A32320" w:rsidR="00D5660B" w:rsidRPr="00D5660B" w:rsidRDefault="00D5660B" w:rsidP="00EA202D">
      <w:pPr>
        <w:pStyle w:val="Reftext"/>
        <w:tabs>
          <w:tab w:val="clear" w:pos="794"/>
          <w:tab w:val="clear" w:pos="1191"/>
          <w:tab w:val="clear" w:pos="1588"/>
          <w:tab w:val="clear" w:pos="1985"/>
          <w:tab w:val="left" w:pos="2127"/>
        </w:tabs>
        <w:ind w:left="2127" w:hanging="2127"/>
        <w:rPr>
          <w:i/>
          <w:iCs/>
        </w:rPr>
      </w:pPr>
      <w:ins w:id="618" w:author="Pinson, Margaret" w:date="2022-12-16T08:31:00Z">
        <w:r>
          <w:t>[ITU-T P.919]</w:t>
        </w:r>
        <w:r>
          <w:tab/>
          <w:t xml:space="preserve">Recommendation ITU-T P.919 (2020), </w:t>
        </w:r>
        <w:r>
          <w:rPr>
            <w:i/>
            <w:iCs/>
          </w:rPr>
          <w:t>Subjective test methodologies for</w:t>
        </w:r>
        <w:r w:rsidRPr="00D5660B">
          <w:rPr>
            <w:i/>
            <w:iCs/>
          </w:rPr>
          <w:t> 360º video on head-mounted displays  </w:t>
        </w:r>
      </w:ins>
    </w:p>
    <w:p w14:paraId="7B25D8BD" w14:textId="136CB4E2"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[ITU-T P.1401]</w:t>
      </w:r>
      <w:r w:rsidR="00F46780" w:rsidRPr="006168C7">
        <w:tab/>
      </w:r>
      <w:r w:rsidR="00E41B1F" w:rsidRPr="006168C7">
        <w:t xml:space="preserve">Recommendation </w:t>
      </w:r>
      <w:r w:rsidR="002B3D57" w:rsidRPr="006168C7">
        <w:rPr>
          <w:szCs w:val="24"/>
        </w:rPr>
        <w:t xml:space="preserve">ITU-T </w:t>
      </w:r>
      <w:r w:rsidR="00E41B1F" w:rsidRPr="006168C7">
        <w:t>P.1401 (</w:t>
      </w:r>
      <w:r w:rsidR="00565ABA" w:rsidRPr="006168C7">
        <w:t>2020</w:t>
      </w:r>
      <w:r w:rsidR="00E41B1F" w:rsidRPr="006168C7">
        <w:t xml:space="preserve">), </w:t>
      </w:r>
      <w:r w:rsidRPr="006168C7">
        <w:rPr>
          <w:i/>
          <w:iCs/>
        </w:rPr>
        <w:t>Methods, metrics and procedures for statistical evaluation, qualification and comparison of objective quality prediction models</w:t>
      </w:r>
      <w:r w:rsidR="00E41B1F" w:rsidRPr="006168C7">
        <w:t>.</w:t>
      </w:r>
    </w:p>
    <w:p w14:paraId="7B25D8BF" w14:textId="35242A3A"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BS.1534</w:t>
      </w:r>
      <w:r w:rsidR="00C02735" w:rsidRPr="006168C7">
        <w:t>-</w:t>
      </w:r>
      <w:r w:rsidR="000B2ED8" w:rsidRPr="006168C7">
        <w:t>3</w:t>
      </w:r>
      <w:r w:rsidRPr="006168C7">
        <w:t>]</w:t>
      </w:r>
      <w:r w:rsidR="00F46780" w:rsidRPr="006168C7">
        <w:tab/>
      </w:r>
      <w:r w:rsidRPr="006168C7">
        <w:t xml:space="preserve">Recommendation </w:t>
      </w:r>
      <w:r w:rsidR="002B3D57" w:rsidRPr="006168C7">
        <w:rPr>
          <w:szCs w:val="24"/>
        </w:rPr>
        <w:t xml:space="preserve">ITU-R </w:t>
      </w:r>
      <w:r w:rsidRPr="006168C7">
        <w:t>BS.1534</w:t>
      </w:r>
      <w:r w:rsidR="00C02735" w:rsidRPr="006168C7">
        <w:t>-1</w:t>
      </w:r>
      <w:r w:rsidRPr="006168C7">
        <w:t xml:space="preserve"> (20</w:t>
      </w:r>
      <w:r w:rsidR="000B2ED8" w:rsidRPr="006168C7">
        <w:t>15</w:t>
      </w:r>
      <w:r w:rsidRPr="006168C7">
        <w:t xml:space="preserve">), </w:t>
      </w:r>
      <w:r w:rsidRPr="006168C7">
        <w:rPr>
          <w:i/>
          <w:iCs/>
        </w:rPr>
        <w:t>Method for the subjective assessment of intermediate quality level of coding systems</w:t>
      </w:r>
      <w:r w:rsidR="0073597D" w:rsidRPr="006168C7">
        <w:t>.</w:t>
      </w:r>
    </w:p>
    <w:p w14:paraId="7B25D8C0" w14:textId="769D62CB" w:rsidR="00F46780" w:rsidRDefault="00E97DFF" w:rsidP="00EA202D">
      <w:pPr>
        <w:pStyle w:val="Reftext"/>
        <w:tabs>
          <w:tab w:val="clear" w:pos="794"/>
          <w:tab w:val="clear" w:pos="1191"/>
          <w:tab w:val="clear" w:pos="1588"/>
          <w:tab w:val="clear" w:pos="1985"/>
          <w:tab w:val="left" w:pos="2127"/>
        </w:tabs>
        <w:ind w:left="2127" w:hanging="2127"/>
        <w:rPr>
          <w:ins w:id="619" w:author="Pinson, Margaret" w:date="2022-08-15T14:32:00Z"/>
        </w:rPr>
      </w:pPr>
      <w:r w:rsidRPr="006168C7">
        <w:t>[ITU-R BT.500</w:t>
      </w:r>
      <w:r w:rsidR="00C02735" w:rsidRPr="006168C7">
        <w:t>-</w:t>
      </w:r>
      <w:del w:id="620" w:author="Pinson, Margaret" w:date="2022-08-19T14:03:00Z">
        <w:r w:rsidR="00C02735" w:rsidRPr="006168C7" w:rsidDel="007827DA">
          <w:delText>13</w:delText>
        </w:r>
      </w:del>
      <w:ins w:id="621" w:author="Pinson, Margaret" w:date="2022-08-19T14:03:00Z">
        <w:r w:rsidR="007827DA" w:rsidRPr="006168C7">
          <w:t>1</w:t>
        </w:r>
        <w:r w:rsidR="007827DA">
          <w:t>4</w:t>
        </w:r>
      </w:ins>
      <w:r w:rsidRPr="006168C7">
        <w:t>]</w:t>
      </w:r>
      <w:r w:rsidRPr="006168C7">
        <w:tab/>
      </w:r>
      <w:r w:rsidR="00F46780" w:rsidRPr="006168C7">
        <w:t xml:space="preserve">Recommendation </w:t>
      </w:r>
      <w:r w:rsidRPr="006168C7">
        <w:t xml:space="preserve">ITU-R </w:t>
      </w:r>
      <w:r w:rsidR="00F46780" w:rsidRPr="006168C7">
        <w:t>BT.500</w:t>
      </w:r>
      <w:r w:rsidR="00C02735" w:rsidRPr="006168C7">
        <w:t>-</w:t>
      </w:r>
      <w:del w:id="622" w:author="Pinson, Margaret" w:date="2022-08-19T14:03:00Z">
        <w:r w:rsidR="00C02735" w:rsidRPr="006168C7" w:rsidDel="007827DA">
          <w:delText>13</w:delText>
        </w:r>
        <w:r w:rsidR="00F46780" w:rsidRPr="006168C7" w:rsidDel="007827DA">
          <w:delText xml:space="preserve"> </w:delText>
        </w:r>
      </w:del>
      <w:ins w:id="623" w:author="Pinson, Margaret" w:date="2022-08-19T14:03:00Z">
        <w:r w:rsidR="007827DA" w:rsidRPr="006168C7">
          <w:t>1</w:t>
        </w:r>
        <w:r w:rsidR="007827DA">
          <w:t>4</w:t>
        </w:r>
        <w:r w:rsidR="007827DA" w:rsidRPr="006168C7">
          <w:t xml:space="preserve"> </w:t>
        </w:r>
      </w:ins>
      <w:r w:rsidR="00F46780" w:rsidRPr="006168C7">
        <w:t>(</w:t>
      </w:r>
      <w:del w:id="624" w:author="Pinson, Margaret" w:date="2022-08-19T14:03:00Z">
        <w:r w:rsidR="00F46780" w:rsidRPr="006168C7" w:rsidDel="007827DA">
          <w:delText>2012</w:delText>
        </w:r>
      </w:del>
      <w:ins w:id="625" w:author="Pinson, Margaret" w:date="2022-08-19T14:03:00Z">
        <w:r w:rsidR="007827DA">
          <w:t>2019</w:t>
        </w:r>
      </w:ins>
      <w:r w:rsidR="00F46780" w:rsidRPr="006168C7">
        <w:t xml:space="preserve">), </w:t>
      </w:r>
      <w:r w:rsidR="00F46780" w:rsidRPr="006168C7">
        <w:rPr>
          <w:i/>
          <w:iCs/>
        </w:rPr>
        <w:t xml:space="preserve">Methodology for the subjective assessment of the quality of television </w:t>
      </w:r>
      <w:del w:id="626" w:author="Pinson, Margaret" w:date="2022-08-19T14:04:00Z">
        <w:r w:rsidR="00F46780" w:rsidRPr="006168C7" w:rsidDel="007827DA">
          <w:rPr>
            <w:i/>
            <w:iCs/>
          </w:rPr>
          <w:delText>pictures</w:delText>
        </w:r>
      </w:del>
      <w:ins w:id="627" w:author="Pinson, Margaret" w:date="2022-08-19T14:04:00Z">
        <w:r w:rsidR="007827DA">
          <w:rPr>
            <w:i/>
            <w:iCs/>
          </w:rPr>
          <w:t>images</w:t>
        </w:r>
      </w:ins>
      <w:r w:rsidR="0073597D" w:rsidRPr="006168C7">
        <w:t>.</w:t>
      </w:r>
    </w:p>
    <w:p w14:paraId="4A59C274" w14:textId="3F752EE2" w:rsidR="00B834E4" w:rsidRPr="006168C7" w:rsidRDefault="00B834E4" w:rsidP="00EA202D">
      <w:pPr>
        <w:pStyle w:val="Reftext"/>
        <w:tabs>
          <w:tab w:val="clear" w:pos="794"/>
          <w:tab w:val="clear" w:pos="1191"/>
          <w:tab w:val="clear" w:pos="1588"/>
          <w:tab w:val="clear" w:pos="1985"/>
          <w:tab w:val="left" w:pos="2127"/>
        </w:tabs>
        <w:ind w:left="2127" w:hanging="2127"/>
      </w:pPr>
      <w:ins w:id="628" w:author="Pinson, Margaret" w:date="2022-08-15T14:32:00Z">
        <w:r w:rsidRPr="00A31517">
          <w:t>[ITU-R BT.601-7]</w:t>
        </w:r>
        <w:r>
          <w:tab/>
        </w:r>
      </w:ins>
      <w:ins w:id="629" w:author="Pinson, Margaret" w:date="2022-08-15T14:33:00Z">
        <w:r w:rsidRPr="00A31517">
          <w:t xml:space="preserve">Recommendation ITU-R BT.601-7 (2011), </w:t>
        </w:r>
        <w:r w:rsidRPr="00A31517">
          <w:rPr>
            <w:i/>
          </w:rPr>
          <w:t>Studio encoding parameters of digital television for standard 4:3 and wide screen 16:9 aspect ratios</w:t>
        </w:r>
        <w:r w:rsidRPr="00A31517">
          <w:t>.</w:t>
        </w:r>
      </w:ins>
    </w:p>
    <w:p w14:paraId="7B25D8C1"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BT.1788]</w:t>
      </w:r>
      <w:r w:rsidR="00F46780" w:rsidRPr="006168C7">
        <w:tab/>
      </w:r>
      <w:r w:rsidRPr="006168C7">
        <w:t xml:space="preserve">Recommendation </w:t>
      </w:r>
      <w:r w:rsidR="00E97DFF" w:rsidRPr="006168C7">
        <w:t xml:space="preserve">ITU-R </w:t>
      </w:r>
      <w:r w:rsidRPr="006168C7">
        <w:t xml:space="preserve">BT.1788 (2007), </w:t>
      </w:r>
      <w:r w:rsidRPr="006168C7">
        <w:rPr>
          <w:i/>
          <w:iCs/>
        </w:rPr>
        <w:t>Methodology for the subjective assessment of video quality in multimedia applications</w:t>
      </w:r>
      <w:r w:rsidR="0073597D" w:rsidRPr="006168C7">
        <w:t>.</w:t>
      </w:r>
    </w:p>
    <w:p w14:paraId="7B25D8C2" w14:textId="77777777" w:rsidR="00253AD0" w:rsidRPr="006168C7" w:rsidRDefault="00253AD0" w:rsidP="00253AD0">
      <w:pPr>
        <w:pStyle w:val="Heading1"/>
      </w:pPr>
      <w:bookmarkStart w:id="630" w:name="_Toc380059053"/>
      <w:bookmarkStart w:id="631" w:name="_Toc380059361"/>
      <w:bookmarkStart w:id="632" w:name="_Toc380059670"/>
      <w:bookmarkStart w:id="633" w:name="_Toc380060137"/>
      <w:bookmarkStart w:id="634" w:name="_Toc380060453"/>
      <w:bookmarkStart w:id="635" w:name="_Toc380060772"/>
      <w:bookmarkStart w:id="636" w:name="_Toc380156892"/>
      <w:bookmarkStart w:id="637" w:name="_Toc380157212"/>
      <w:bookmarkStart w:id="638" w:name="_Toc384214734"/>
      <w:bookmarkStart w:id="639" w:name="_Toc384369620"/>
      <w:bookmarkStart w:id="640" w:name="_Toc447546221"/>
      <w:bookmarkStart w:id="641" w:name="_Toc450037626"/>
      <w:bookmarkStart w:id="642" w:name="_Toc458579966"/>
      <w:bookmarkStart w:id="643" w:name="_Toc74897923"/>
      <w:bookmarkStart w:id="644" w:name="_Toc76545109"/>
      <w:r w:rsidRPr="006168C7">
        <w:t>3</w:t>
      </w:r>
      <w:r w:rsidRPr="006168C7">
        <w:tab/>
        <w:t>Definitions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7B25D8C3" w14:textId="77777777" w:rsidR="00253AD0" w:rsidRPr="006168C7" w:rsidRDefault="00253AD0" w:rsidP="00E97DFF">
      <w:pPr>
        <w:pStyle w:val="Heading2"/>
      </w:pPr>
      <w:bookmarkStart w:id="645" w:name="_Toc380059054"/>
      <w:bookmarkStart w:id="646" w:name="_Toc380059362"/>
      <w:bookmarkStart w:id="647" w:name="_Toc380059671"/>
      <w:bookmarkStart w:id="648" w:name="_Toc380060138"/>
      <w:bookmarkStart w:id="649" w:name="_Toc380060454"/>
      <w:bookmarkStart w:id="650" w:name="_Toc380060773"/>
      <w:bookmarkStart w:id="651" w:name="_Toc380156893"/>
      <w:bookmarkStart w:id="652" w:name="_Toc380157213"/>
      <w:bookmarkStart w:id="653" w:name="_Toc384214735"/>
      <w:bookmarkStart w:id="654" w:name="_Toc384369621"/>
      <w:bookmarkStart w:id="655" w:name="_Toc447546222"/>
      <w:bookmarkStart w:id="656" w:name="_Toc450037627"/>
      <w:bookmarkStart w:id="657" w:name="_Toc458579967"/>
      <w:bookmarkStart w:id="658" w:name="_Toc74897924"/>
      <w:bookmarkStart w:id="659" w:name="_Toc76545110"/>
      <w:r w:rsidRPr="006168C7">
        <w:t>3.1</w:t>
      </w:r>
      <w:r w:rsidRPr="006168C7">
        <w:tab/>
        <w:t>Terms defined elsewhere</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B25D8C4" w14:textId="77777777" w:rsidR="00253AD0" w:rsidRPr="006168C7" w:rsidRDefault="00253AD0" w:rsidP="00E97DFF">
      <w:r w:rsidRPr="006168C7">
        <w:t>This Recommendation uses the following terms defined elsewhere</w:t>
      </w:r>
      <w:r w:rsidR="00E97DFF" w:rsidRPr="006168C7">
        <w:t>:</w:t>
      </w:r>
    </w:p>
    <w:p w14:paraId="7F13476D" w14:textId="7402B975" w:rsidR="006311F4" w:rsidRPr="006168C7" w:rsidRDefault="00253AD0" w:rsidP="006311F4">
      <w:r w:rsidRPr="006168C7">
        <w:rPr>
          <w:b/>
        </w:rPr>
        <w:t>3.1.1</w:t>
      </w:r>
      <w:r w:rsidRPr="006168C7">
        <w:rPr>
          <w:b/>
        </w:rPr>
        <w:tab/>
      </w:r>
      <w:r w:rsidR="00E97DFF" w:rsidRPr="006168C7">
        <w:rPr>
          <w:b/>
        </w:rPr>
        <w:t>m</w:t>
      </w:r>
      <w:r w:rsidRPr="006168C7">
        <w:rPr>
          <w:b/>
        </w:rPr>
        <w:t>odality</w:t>
      </w:r>
      <w:r w:rsidRPr="006168C7">
        <w:t xml:space="preserve"> [</w:t>
      </w:r>
      <w:r w:rsidR="006311F4" w:rsidRPr="006168C7">
        <w:t>b-</w:t>
      </w:r>
      <w:r w:rsidRPr="006168C7">
        <w:t>ITU-T X</w:t>
      </w:r>
      <w:r w:rsidR="00F46345" w:rsidRPr="006168C7">
        <w:t>.</w:t>
      </w:r>
      <w:r w:rsidRPr="006168C7">
        <w:t>1244]: In general usage, this term refers to the forms, protocols, or conditions that surround formal communications. In the context of this Recommendation, it refers to the information encoding(s) containing information perceptible for a human being. Examples of modality include textual, graphical, audio, video or haptical data used in human-computer interfaces. Multimodal information can originate from, or be targeted to, multimodal-devices. Examples of human-computer interfaces include microphones for voice (sound) input, pens for haptic input, keyboards for textual input, mice for motion input, speakers for synthesized voice output, screens for graphic/text output, vibrating devices for haptic feedback, and Braille-writing devices for people with visual disabilities.</w:t>
      </w:r>
    </w:p>
    <w:p w14:paraId="1AE2253E" w14:textId="3BC2F5A8" w:rsidR="00E35937" w:rsidRPr="006168C7" w:rsidRDefault="00253AD0" w:rsidP="00E35937">
      <w:r w:rsidRPr="006168C7">
        <w:rPr>
          <w:b/>
          <w:bCs/>
        </w:rPr>
        <w:t>3.1.2</w:t>
      </w:r>
      <w:r w:rsidRPr="006168C7">
        <w:tab/>
      </w:r>
      <w:r w:rsidR="00E97DFF" w:rsidRPr="006168C7">
        <w:rPr>
          <w:b/>
        </w:rPr>
        <w:t>s</w:t>
      </w:r>
      <w:r w:rsidRPr="006168C7">
        <w:rPr>
          <w:b/>
        </w:rPr>
        <w:t xml:space="preserve">ubjective </w:t>
      </w:r>
      <w:r w:rsidR="00E97DFF" w:rsidRPr="006168C7">
        <w:rPr>
          <w:b/>
        </w:rPr>
        <w:t>a</w:t>
      </w:r>
      <w:r w:rsidRPr="006168C7">
        <w:rPr>
          <w:b/>
        </w:rPr>
        <w:t>ssessment</w:t>
      </w:r>
      <w:r w:rsidR="00E35937" w:rsidRPr="006168C7">
        <w:rPr>
          <w:b/>
        </w:rPr>
        <w:t xml:space="preserve"> (picture)</w:t>
      </w:r>
      <w:r w:rsidRPr="006168C7">
        <w:t xml:space="preserve"> [</w:t>
      </w:r>
      <w:r w:rsidR="00E35937" w:rsidRPr="006168C7">
        <w:t>b-</w:t>
      </w:r>
      <w:r w:rsidRPr="006168C7">
        <w:t>ITU-T J.144]: The determination of the quality or impairment of programme-like pictures presented to a panel of human assessors in viewing sessions.</w:t>
      </w:r>
    </w:p>
    <w:p w14:paraId="7B25D8C7" w14:textId="77777777" w:rsidR="00253AD0" w:rsidRPr="006168C7" w:rsidRDefault="00253AD0" w:rsidP="00253AD0">
      <w:pPr>
        <w:pStyle w:val="Heading2"/>
      </w:pPr>
      <w:bookmarkStart w:id="660" w:name="_Toc380059055"/>
      <w:bookmarkStart w:id="661" w:name="_Toc380059363"/>
      <w:bookmarkStart w:id="662" w:name="_Toc380059672"/>
      <w:bookmarkStart w:id="663" w:name="_Toc380060139"/>
      <w:bookmarkStart w:id="664" w:name="_Toc380060455"/>
      <w:bookmarkStart w:id="665" w:name="_Toc380060774"/>
      <w:bookmarkStart w:id="666" w:name="_Toc380156894"/>
      <w:bookmarkStart w:id="667" w:name="_Toc380157214"/>
      <w:bookmarkStart w:id="668" w:name="_Toc384214736"/>
      <w:bookmarkStart w:id="669" w:name="_Toc384369622"/>
      <w:bookmarkStart w:id="670" w:name="_Toc447546223"/>
      <w:bookmarkStart w:id="671" w:name="_Toc450037628"/>
      <w:bookmarkStart w:id="672" w:name="_Toc458579968"/>
      <w:bookmarkStart w:id="673" w:name="_Toc74897925"/>
      <w:bookmarkStart w:id="674" w:name="_Toc76545111"/>
      <w:r w:rsidRPr="006168C7">
        <w:t>3.2</w:t>
      </w:r>
      <w:r w:rsidRPr="006168C7">
        <w:tab/>
        <w:t>Terms defined in this Recommendation</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7B25D8C8" w14:textId="77777777" w:rsidR="00253AD0" w:rsidRPr="006168C7" w:rsidRDefault="00253AD0" w:rsidP="00253AD0">
      <w:r w:rsidRPr="006168C7">
        <w:t>This Recommendation defines the following terms:</w:t>
      </w:r>
    </w:p>
    <w:p w14:paraId="7B25D8C9" w14:textId="658EFF7F" w:rsidR="00845CB7" w:rsidRDefault="00845CB7" w:rsidP="0004436C">
      <w:pPr>
        <w:rPr>
          <w:ins w:id="675" w:author="Pinson, Margaret" w:date="2022-08-24T12:55:00Z"/>
          <w:bCs/>
        </w:rPr>
      </w:pPr>
      <w:r w:rsidRPr="006168C7">
        <w:rPr>
          <w:b/>
          <w:bCs/>
        </w:rPr>
        <w:lastRenderedPageBreak/>
        <w:t>3.2.1</w:t>
      </w:r>
      <w:r w:rsidRPr="006168C7">
        <w:rPr>
          <w:b/>
          <w:bCs/>
        </w:rPr>
        <w:tab/>
        <w:t>coding complexity</w:t>
      </w:r>
      <w:r w:rsidRPr="006168C7">
        <w:t xml:space="preserve">: </w:t>
      </w:r>
      <w:r w:rsidR="00A550EE" w:rsidRPr="006168C7">
        <w:t>The</w:t>
      </w:r>
      <w:r w:rsidRPr="006168C7">
        <w:rPr>
          <w:bCs/>
        </w:rPr>
        <w:t xml:space="preserve"> eas</w:t>
      </w:r>
      <w:r w:rsidR="00A550EE" w:rsidRPr="006168C7">
        <w:rPr>
          <w:bCs/>
        </w:rPr>
        <w:t>e</w:t>
      </w:r>
      <w:r w:rsidRPr="006168C7">
        <w:rPr>
          <w:bCs/>
        </w:rPr>
        <w:t xml:space="preserve"> or difficult</w:t>
      </w:r>
      <w:r w:rsidR="00A550EE" w:rsidRPr="006168C7">
        <w:rPr>
          <w:bCs/>
        </w:rPr>
        <w:t>y</w:t>
      </w:r>
      <w:r w:rsidRPr="006168C7">
        <w:rPr>
          <w:bCs/>
        </w:rPr>
        <w:t xml:space="preserve"> </w:t>
      </w:r>
      <w:r w:rsidR="00A550EE" w:rsidRPr="006168C7">
        <w:rPr>
          <w:bCs/>
        </w:rPr>
        <w:t>of</w:t>
      </w:r>
      <w:r w:rsidRPr="006168C7">
        <w:rPr>
          <w:bCs/>
        </w:rPr>
        <w:t xml:space="preserve"> maintain</w:t>
      </w:r>
      <w:r w:rsidR="00A550EE" w:rsidRPr="006168C7">
        <w:rPr>
          <w:bCs/>
        </w:rPr>
        <w:t>ing</w:t>
      </w:r>
      <w:r w:rsidRPr="006168C7">
        <w:rPr>
          <w:bCs/>
        </w:rPr>
        <w:t xml:space="preserve"> perceptual quality </w:t>
      </w:r>
      <w:r w:rsidR="0004436C" w:rsidRPr="006168C7">
        <w:rPr>
          <w:bCs/>
        </w:rPr>
        <w:t xml:space="preserve">of a video sequence </w:t>
      </w:r>
      <w:r w:rsidRPr="006168C7">
        <w:rPr>
          <w:bCs/>
        </w:rPr>
        <w:t>as encoding bandwidth drops. Coding complexity plays a crucial role in determining the amount of video compression that is possible and, consequently, the level of impairment that is suffered when the scene is transmitted over a fixed-rate digital transmission service channel.</w:t>
      </w:r>
    </w:p>
    <w:p w14:paraId="6E1620C8" w14:textId="4076BDEA" w:rsidR="00BE3392" w:rsidRPr="00BE3392" w:rsidDel="00C939DE" w:rsidRDefault="00BE3392" w:rsidP="0004436C">
      <w:pPr>
        <w:rPr>
          <w:del w:id="676" w:author="Pinson, Margaret" w:date="2022-09-19T09:37:00Z"/>
        </w:rPr>
      </w:pPr>
    </w:p>
    <w:p w14:paraId="108778E2" w14:textId="77777777" w:rsidR="00F84DCC" w:rsidRDefault="00F84DCC" w:rsidP="00F84DCC">
      <w:pPr>
        <w:rPr>
          <w:ins w:id="677" w:author="Pinson, Margaret" w:date="2022-09-19T10:06:00Z"/>
        </w:rPr>
      </w:pPr>
      <w:ins w:id="678" w:author="Pinson, Margaret" w:date="2022-09-19T10:06:00Z">
        <w:r w:rsidRPr="00607FDC">
          <w:rPr>
            <w:b/>
          </w:rPr>
          <w:t>3.2.2</w:t>
        </w:r>
        <w:r w:rsidRPr="00607FDC">
          <w:rPr>
            <w:b/>
          </w:rPr>
          <w:tab/>
        </w:r>
        <w:r>
          <w:rPr>
            <w:b/>
          </w:rPr>
          <w:t>controlled environment</w:t>
        </w:r>
        <w:r w:rsidRPr="00607FDC">
          <w:rPr>
            <w:b/>
          </w:rPr>
          <w:t>:</w:t>
        </w:r>
        <w:r>
          <w:rPr>
            <w:bCs/>
          </w:rPr>
          <w:t xml:space="preserve"> </w:t>
        </w:r>
        <w:r w:rsidRPr="006168C7">
          <w:t>A non-distracting environment where a person would reasonably use the device under test</w:t>
        </w:r>
        <w:r>
          <w:t xml:space="preserve"> (e.g., a lab with controlled lighting)</w:t>
        </w:r>
        <w:r w:rsidRPr="006168C7">
          <w:t xml:space="preserve">. </w:t>
        </w:r>
      </w:ins>
    </w:p>
    <w:p w14:paraId="383539C3" w14:textId="77777777" w:rsidR="00F84DCC" w:rsidRPr="00BE3392" w:rsidRDefault="00F84DCC" w:rsidP="00F84DCC">
      <w:pPr>
        <w:rPr>
          <w:ins w:id="679" w:author="Pinson, Margaret" w:date="2022-09-19T10:06:00Z"/>
        </w:rPr>
      </w:pPr>
      <w:ins w:id="680" w:author="Pinson, Margaret" w:date="2022-09-19T10:06:00Z">
        <w:r w:rsidRPr="00A31517">
          <w:rPr>
            <w:szCs w:val="22"/>
          </w:rPr>
          <w:t>NOTE – See clause</w:t>
        </w:r>
        <w:r>
          <w:rPr>
            <w:szCs w:val="22"/>
          </w:rPr>
          <w:t xml:space="preserve"> 8</w:t>
        </w:r>
      </w:ins>
    </w:p>
    <w:p w14:paraId="7B25D8CA" w14:textId="0466AAF6" w:rsidR="00253AD0" w:rsidRPr="006168C7" w:rsidRDefault="00253AD0" w:rsidP="0004436C">
      <w:r w:rsidRPr="006168C7">
        <w:rPr>
          <w:b/>
          <w:bCs/>
        </w:rPr>
        <w:t>3.2.</w:t>
      </w:r>
      <w:del w:id="681" w:author="Pinson, Margaret" w:date="2022-08-24T12:58:00Z">
        <w:r w:rsidR="00845CB7" w:rsidRPr="006168C7" w:rsidDel="00607FDC">
          <w:rPr>
            <w:b/>
            <w:bCs/>
          </w:rPr>
          <w:delText>2</w:delText>
        </w:r>
      </w:del>
      <w:ins w:id="682" w:author="Pinson, Margaret" w:date="2022-08-24T12:58:00Z">
        <w:r w:rsidR="00607FDC">
          <w:rPr>
            <w:b/>
            <w:bCs/>
          </w:rPr>
          <w:t>3</w:t>
        </w:r>
      </w:ins>
      <w:r w:rsidRPr="006168C7">
        <w:tab/>
      </w:r>
      <w:r w:rsidR="00E97DFF" w:rsidRPr="006168C7">
        <w:rPr>
          <w:b/>
        </w:rPr>
        <w:t>diegetic s</w:t>
      </w:r>
      <w:r w:rsidRPr="006168C7">
        <w:rPr>
          <w:b/>
        </w:rPr>
        <w:t>ound</w:t>
      </w:r>
      <w:r w:rsidRPr="006168C7">
        <w:rPr>
          <w:bCs/>
        </w:rPr>
        <w:t>:</w:t>
      </w:r>
      <w:r w:rsidRPr="006168C7">
        <w:t xml:space="preserve"> Sound produced by objects appeari</w:t>
      </w:r>
      <w:r w:rsidR="00D168F0" w:rsidRPr="006168C7">
        <w:t>ng in the video or in the film</w:t>
      </w:r>
      <w:r w:rsidR="003E6BB6" w:rsidRPr="006168C7">
        <w:t>'</w:t>
      </w:r>
      <w:r w:rsidRPr="006168C7">
        <w:t>s world</w:t>
      </w:r>
      <w:r w:rsidR="00A550EE" w:rsidRPr="006168C7">
        <w:t>,</w:t>
      </w:r>
      <w:r w:rsidRPr="006168C7">
        <w:t xml:space="preserve"> but off</w:t>
      </w:r>
      <w:r w:rsidR="006F0EF7" w:rsidRPr="006168C7">
        <w:t>-</w:t>
      </w:r>
      <w:r w:rsidRPr="006168C7">
        <w:t>screen.</w:t>
      </w:r>
    </w:p>
    <w:p w14:paraId="7B25D8CB" w14:textId="3F23E808" w:rsidR="00294D37" w:rsidRPr="006168C7" w:rsidRDefault="00294D37" w:rsidP="00294D37">
      <w:r w:rsidRPr="006168C7">
        <w:rPr>
          <w:b/>
          <w:bCs/>
        </w:rPr>
        <w:t>3.2.</w:t>
      </w:r>
      <w:del w:id="683" w:author="Pinson, Margaret" w:date="2022-08-24T12:58:00Z">
        <w:r w:rsidR="00845CB7" w:rsidRPr="006168C7" w:rsidDel="00607FDC">
          <w:rPr>
            <w:b/>
            <w:bCs/>
          </w:rPr>
          <w:delText>3</w:delText>
        </w:r>
      </w:del>
      <w:ins w:id="684" w:author="Pinson, Margaret" w:date="2022-08-24T12:58:00Z">
        <w:r w:rsidR="00607FDC">
          <w:rPr>
            <w:b/>
            <w:bCs/>
          </w:rPr>
          <w:t>4</w:t>
        </w:r>
      </w:ins>
      <w:r w:rsidRPr="006168C7">
        <w:tab/>
      </w:r>
      <w:r w:rsidRPr="006168C7">
        <w:rPr>
          <w:b/>
        </w:rPr>
        <w:t>dominant modality</w:t>
      </w:r>
      <w:r w:rsidRPr="006168C7">
        <w:t>: The modality that carries the main information (i.e., audio or video).</w:t>
      </w:r>
    </w:p>
    <w:p w14:paraId="7B25D8CC" w14:textId="5AB97C0A" w:rsidR="00253AD0" w:rsidRDefault="00253AD0" w:rsidP="0004436C">
      <w:pPr>
        <w:rPr>
          <w:ins w:id="685" w:author="Pinson, Margaret" w:date="2022-08-15T14:32:00Z"/>
        </w:rPr>
      </w:pPr>
      <w:r w:rsidRPr="006168C7">
        <w:rPr>
          <w:b/>
          <w:bCs/>
        </w:rPr>
        <w:t>3.2.</w:t>
      </w:r>
      <w:del w:id="686" w:author="Pinson, Margaret" w:date="2022-08-24T12:58:00Z">
        <w:r w:rsidR="00845CB7" w:rsidRPr="006168C7" w:rsidDel="00607FDC">
          <w:rPr>
            <w:b/>
            <w:bCs/>
          </w:rPr>
          <w:delText>4</w:delText>
        </w:r>
      </w:del>
      <w:ins w:id="687" w:author="Pinson, Margaret" w:date="2022-08-24T12:58:00Z">
        <w:r w:rsidR="00607FDC">
          <w:rPr>
            <w:b/>
            <w:bCs/>
          </w:rPr>
          <w:t>5</w:t>
        </w:r>
      </w:ins>
      <w:r w:rsidRPr="006168C7">
        <w:tab/>
      </w:r>
      <w:r w:rsidR="00E97DFF" w:rsidRPr="006168C7">
        <w:rPr>
          <w:b/>
        </w:rPr>
        <w:t>double s</w:t>
      </w:r>
      <w:r w:rsidRPr="006168C7">
        <w:rPr>
          <w:b/>
        </w:rPr>
        <w:t>timulus</w:t>
      </w:r>
      <w:r w:rsidRPr="006168C7">
        <w:rPr>
          <w:bCs/>
        </w:rPr>
        <w:t>:</w:t>
      </w:r>
      <w:r w:rsidR="00E97DFF" w:rsidRPr="006168C7">
        <w:t xml:space="preserve"> A</w:t>
      </w:r>
      <w:r w:rsidRPr="006168C7">
        <w:t xml:space="preserve"> </w:t>
      </w:r>
      <w:r w:rsidR="00BD61CD" w:rsidRPr="006168C7">
        <w:t>q</w:t>
      </w:r>
      <w:r w:rsidRPr="006168C7">
        <w:t>uality rating method where the subject is presented with two stimuli</w:t>
      </w:r>
      <w:r w:rsidR="000451DB" w:rsidRPr="006168C7">
        <w:t>; the subject</w:t>
      </w:r>
      <w:r w:rsidRPr="006168C7">
        <w:t xml:space="preserve"> then rates both stimuli in the context of the joint presentation (e.g., a rating that compares the quality of one stimul</w:t>
      </w:r>
      <w:r w:rsidR="000451DB" w:rsidRPr="006168C7">
        <w:t>us</w:t>
      </w:r>
      <w:r w:rsidRPr="006168C7">
        <w:t xml:space="preserve"> to the quality of the other).</w:t>
      </w:r>
    </w:p>
    <w:p w14:paraId="549175DC" w14:textId="1B4259C5" w:rsidR="00B834E4" w:rsidDel="00E63502" w:rsidRDefault="00B834E4" w:rsidP="009302BF">
      <w:pPr>
        <w:rPr>
          <w:del w:id="688" w:author="Pinson, Margaret" w:date="2022-08-15T14:33:00Z"/>
        </w:rPr>
      </w:pPr>
      <w:ins w:id="689" w:author="Pinson, Margaret" w:date="2022-08-15T14:32:00Z">
        <w:r>
          <w:rPr>
            <w:b/>
          </w:rPr>
          <w:t>3.2.</w:t>
        </w:r>
      </w:ins>
      <w:ins w:id="690" w:author="Pinson, Margaret" w:date="2022-08-24T12:59:00Z">
        <w:r w:rsidR="00607FDC">
          <w:rPr>
            <w:b/>
          </w:rPr>
          <w:t>6</w:t>
        </w:r>
      </w:ins>
      <w:ins w:id="691" w:author="Pinson, Margaret" w:date="2022-08-15T14:32:00Z">
        <w:r>
          <w:rPr>
            <w:b/>
          </w:rPr>
          <w:tab/>
        </w:r>
        <w:r w:rsidRPr="00A31517">
          <w:rPr>
            <w:b/>
          </w:rPr>
          <w:t>explicit reference; source reference</w:t>
        </w:r>
        <w:r w:rsidRPr="00A31517">
          <w:t>:</w:t>
        </w:r>
        <w:r w:rsidRPr="00A31517">
          <w:rPr>
            <w:b/>
          </w:rPr>
          <w:t xml:space="preserve"> </w:t>
        </w:r>
        <w:r w:rsidRPr="00A31517">
          <w:t>The condition used by the assessors as reference to express their opinion, when the degradation category rating method is used. This reference is displayed first within each pair of sequences. Usually, the format of the explicit reference is the format used at the input of the codecs under test (e.g., [ITU-R BT.601-7], common intermediate format, quarter common intermediate format or standard intermediate format).</w:t>
        </w:r>
      </w:ins>
    </w:p>
    <w:p w14:paraId="3D70151D" w14:textId="77777777" w:rsidR="00E63502" w:rsidRPr="006168C7" w:rsidRDefault="00E63502" w:rsidP="00B834E4">
      <w:pPr>
        <w:rPr>
          <w:ins w:id="692" w:author="Pinson, Margaret" w:date="2022-08-23T16:27:00Z"/>
        </w:rPr>
      </w:pPr>
    </w:p>
    <w:p w14:paraId="1D612E94" w14:textId="4C15738A" w:rsidR="00F84DCC" w:rsidRDefault="00F84DCC" w:rsidP="00F84DCC">
      <w:pPr>
        <w:rPr>
          <w:ins w:id="693" w:author="Pinson, Margaret" w:date="2022-09-19T10:06:00Z"/>
        </w:rPr>
      </w:pPr>
      <w:ins w:id="694" w:author="Pinson, Margaret" w:date="2022-09-19T10:06:00Z">
        <w:r w:rsidRPr="00607FDC">
          <w:rPr>
            <w:b/>
          </w:rPr>
          <w:t>3.2.</w:t>
        </w:r>
      </w:ins>
      <w:ins w:id="695" w:author="Pinson, Margaret" w:date="2022-09-19T10:08:00Z">
        <w:r w:rsidR="00F56DC9">
          <w:rPr>
            <w:b/>
          </w:rPr>
          <w:t>7</w:t>
        </w:r>
      </w:ins>
      <w:ins w:id="696" w:author="Pinson, Margaret" w:date="2022-09-19T10:06:00Z">
        <w:r w:rsidRPr="00607FDC">
          <w:rPr>
            <w:b/>
          </w:rPr>
          <w:tab/>
        </w:r>
        <w:r>
          <w:rPr>
            <w:b/>
          </w:rPr>
          <w:t>heterogenous environment</w:t>
        </w:r>
        <w:r w:rsidRPr="00607FDC">
          <w:rPr>
            <w:b/>
          </w:rPr>
          <w:t>:</w:t>
        </w:r>
        <w:r>
          <w:rPr>
            <w:bCs/>
          </w:rPr>
          <w:t xml:space="preserve"> </w:t>
        </w:r>
        <w:r>
          <w:t>An experiment that is conducted in multiple conditions (e.g., the same experiment conducted at two different labs, an experiment repeated 5 years later, a crowdsourcing experiment where each subject has a different environment)</w:t>
        </w:r>
        <w:r w:rsidRPr="006168C7">
          <w:t xml:space="preserve">. </w:t>
        </w:r>
      </w:ins>
    </w:p>
    <w:p w14:paraId="1B7C28C5" w14:textId="14C08C4A" w:rsidR="00F84DCC" w:rsidRDefault="00F84DCC" w:rsidP="00F84DCC">
      <w:pPr>
        <w:rPr>
          <w:ins w:id="697" w:author="Pinson, Margaret" w:date="2022-09-19T10:07:00Z"/>
        </w:rPr>
      </w:pPr>
      <w:ins w:id="698" w:author="Pinson, Margaret" w:date="2022-09-19T10:07:00Z">
        <w:r w:rsidRPr="00607FDC">
          <w:rPr>
            <w:b/>
          </w:rPr>
          <w:t>3.2.</w:t>
        </w:r>
      </w:ins>
      <w:ins w:id="699" w:author="Pinson, Margaret" w:date="2022-09-19T10:08:00Z">
        <w:r w:rsidR="00F56DC9">
          <w:rPr>
            <w:b/>
          </w:rPr>
          <w:t>8</w:t>
        </w:r>
      </w:ins>
      <w:ins w:id="700" w:author="Pinson, Margaret" w:date="2022-09-19T10:07:00Z">
        <w:r w:rsidRPr="00607FDC">
          <w:rPr>
            <w:b/>
          </w:rPr>
          <w:tab/>
        </w:r>
        <w:r>
          <w:rPr>
            <w:b/>
          </w:rPr>
          <w:t>homogeneous environment</w:t>
        </w:r>
        <w:r w:rsidRPr="00607FDC">
          <w:rPr>
            <w:b/>
          </w:rPr>
          <w:t>:</w:t>
        </w:r>
        <w:r>
          <w:rPr>
            <w:bCs/>
          </w:rPr>
          <w:t xml:space="preserve"> </w:t>
        </w:r>
        <w:r>
          <w:t>An experiment that is conducted in a single condition (e.g., the same lab, a single bus)</w:t>
        </w:r>
        <w:r w:rsidRPr="006168C7">
          <w:t xml:space="preserve">. </w:t>
        </w:r>
      </w:ins>
    </w:p>
    <w:p w14:paraId="7B25D8CD" w14:textId="0F617D0C" w:rsidR="00253AD0" w:rsidRPr="006168C7" w:rsidRDefault="00253AD0" w:rsidP="009302BF">
      <w:pPr>
        <w:rPr>
          <w:b/>
        </w:rPr>
      </w:pPr>
      <w:r w:rsidRPr="006168C7">
        <w:rPr>
          <w:b/>
          <w:bCs/>
        </w:rPr>
        <w:t>3.2.</w:t>
      </w:r>
      <w:del w:id="701" w:author="Pinson, Margaret" w:date="2022-08-23T16:25:00Z">
        <w:r w:rsidR="00845CB7" w:rsidRPr="006168C7" w:rsidDel="00E63502">
          <w:rPr>
            <w:b/>
            <w:bCs/>
          </w:rPr>
          <w:delText>5</w:delText>
        </w:r>
      </w:del>
      <w:ins w:id="702" w:author="Pinson, Margaret" w:date="2022-09-19T10:08:00Z">
        <w:r w:rsidR="00F56DC9">
          <w:rPr>
            <w:b/>
            <w:bCs/>
          </w:rPr>
          <w:t>9</w:t>
        </w:r>
      </w:ins>
      <w:r w:rsidRPr="006168C7">
        <w:tab/>
      </w:r>
      <w:r w:rsidR="00E97DFF" w:rsidRPr="006168C7">
        <w:rPr>
          <w:b/>
        </w:rPr>
        <w:t>hypothetical r</w:t>
      </w:r>
      <w:r w:rsidRPr="006168C7">
        <w:rPr>
          <w:b/>
        </w:rPr>
        <w:t>eferen</w:t>
      </w:r>
      <w:r w:rsidR="00E97DFF" w:rsidRPr="006168C7">
        <w:rPr>
          <w:b/>
        </w:rPr>
        <w:t>ce c</w:t>
      </w:r>
      <w:r w:rsidRPr="006168C7">
        <w:rPr>
          <w:b/>
        </w:rPr>
        <w:t>ircuit</w:t>
      </w:r>
      <w:r w:rsidR="009302BF" w:rsidRPr="006168C7">
        <w:rPr>
          <w:b/>
        </w:rPr>
        <w:t xml:space="preserve"> (HRC)</w:t>
      </w:r>
      <w:r w:rsidR="00E97DFF" w:rsidRPr="006168C7">
        <w:rPr>
          <w:bCs/>
        </w:rPr>
        <w:t>:</w:t>
      </w:r>
      <w:r w:rsidRPr="006168C7">
        <w:rPr>
          <w:bCs/>
        </w:rPr>
        <w:t xml:space="preserve"> </w:t>
      </w:r>
      <w:r w:rsidRPr="006168C7">
        <w:t>A fixed combination of a video encoder operating at a given bit</w:t>
      </w:r>
      <w:r w:rsidR="00FC48DA" w:rsidRPr="006168C7">
        <w:t xml:space="preserve"> </w:t>
      </w:r>
      <w:r w:rsidRPr="006168C7">
        <w:t>rate, network condition and video decoder.</w:t>
      </w:r>
      <w:r w:rsidRPr="006168C7">
        <w:rPr>
          <w:bCs/>
        </w:rPr>
        <w:t xml:space="preserve"> </w:t>
      </w:r>
      <w:r w:rsidRPr="006168C7">
        <w:t>The term HRC is preferred when vendor names should not be identified.</w:t>
      </w:r>
    </w:p>
    <w:p w14:paraId="340EBA78" w14:textId="09169AA1" w:rsidR="00B834E4" w:rsidDel="00E63502" w:rsidRDefault="00253AD0" w:rsidP="009302BF">
      <w:pPr>
        <w:rPr>
          <w:del w:id="703" w:author="Pinson, Margaret" w:date="2022-08-23T16:26:00Z"/>
        </w:rPr>
      </w:pPr>
      <w:r w:rsidRPr="006168C7">
        <w:rPr>
          <w:b/>
          <w:bCs/>
        </w:rPr>
        <w:t>3.2.</w:t>
      </w:r>
      <w:del w:id="704" w:author="Pinson, Margaret" w:date="2022-08-23T16:26:00Z">
        <w:r w:rsidR="00845CB7" w:rsidRPr="006168C7" w:rsidDel="00E63502">
          <w:rPr>
            <w:b/>
            <w:bCs/>
          </w:rPr>
          <w:delText>6</w:delText>
        </w:r>
      </w:del>
      <w:ins w:id="705" w:author="Pinson, Margaret" w:date="2022-09-19T10:08:00Z">
        <w:r w:rsidR="00F56DC9">
          <w:rPr>
            <w:b/>
            <w:bCs/>
          </w:rPr>
          <w:t>10</w:t>
        </w:r>
      </w:ins>
      <w:r w:rsidRPr="006168C7">
        <w:tab/>
      </w:r>
      <w:r w:rsidR="00E97DFF" w:rsidRPr="006168C7">
        <w:rPr>
          <w:b/>
        </w:rPr>
        <w:t>least distance of distinct v</w:t>
      </w:r>
      <w:r w:rsidRPr="006168C7">
        <w:rPr>
          <w:b/>
        </w:rPr>
        <w:t>ision</w:t>
      </w:r>
      <w:r w:rsidRPr="006168C7">
        <w:rPr>
          <w:bCs/>
        </w:rPr>
        <w:t>:</w:t>
      </w:r>
      <w:r w:rsidRPr="006168C7">
        <w:t xml:space="preserve"> The closest distance at which someone with normal vision (20/20 vision) can comfortably look at something. This is sometimes known as </w:t>
      </w:r>
      <w:r w:rsidR="00FC48DA" w:rsidRPr="006168C7">
        <w:t>"r</w:t>
      </w:r>
      <w:r w:rsidRPr="006168C7">
        <w:t xml:space="preserve">eference </w:t>
      </w:r>
      <w:r w:rsidR="00FC48DA" w:rsidRPr="006168C7">
        <w:t>s</w:t>
      </w:r>
      <w:r w:rsidRPr="006168C7">
        <w:t xml:space="preserve">eeing </w:t>
      </w:r>
      <w:r w:rsidR="00FC48DA" w:rsidRPr="006168C7">
        <w:t>d</w:t>
      </w:r>
      <w:r w:rsidRPr="006168C7">
        <w:t>istance</w:t>
      </w:r>
      <w:r w:rsidR="00FC48DA" w:rsidRPr="006168C7">
        <w:t>"</w:t>
      </w:r>
      <w:r w:rsidRPr="006168C7">
        <w:t>.</w:t>
      </w:r>
    </w:p>
    <w:p w14:paraId="77C90156" w14:textId="77777777" w:rsidR="00E63502" w:rsidRPr="00B834E4" w:rsidRDefault="00E63502" w:rsidP="00B834E4">
      <w:pPr>
        <w:rPr>
          <w:ins w:id="706" w:author="Pinson, Margaret" w:date="2022-08-23T16:27:00Z"/>
          <w:b/>
        </w:rPr>
      </w:pPr>
    </w:p>
    <w:p w14:paraId="7B25D8CF" w14:textId="1684E8EA" w:rsidR="00253AD0" w:rsidRDefault="00253AD0" w:rsidP="009302BF">
      <w:pPr>
        <w:rPr>
          <w:ins w:id="707" w:author="Pinson, Margaret" w:date="2022-09-02T11:08:00Z"/>
        </w:rPr>
      </w:pPr>
      <w:r w:rsidRPr="006168C7">
        <w:rPr>
          <w:b/>
          <w:bCs/>
        </w:rPr>
        <w:t>3.2.</w:t>
      </w:r>
      <w:del w:id="708" w:author="Pinson, Margaret" w:date="2022-08-23T16:26:00Z">
        <w:r w:rsidR="00845CB7" w:rsidRPr="006168C7" w:rsidDel="00E63502">
          <w:rPr>
            <w:b/>
            <w:bCs/>
          </w:rPr>
          <w:delText>7</w:delText>
        </w:r>
      </w:del>
      <w:ins w:id="709" w:author="Pinson, Margaret" w:date="2022-09-19T10:08:00Z">
        <w:r w:rsidR="00F56DC9">
          <w:rPr>
            <w:b/>
            <w:bCs/>
          </w:rPr>
          <w:t>11</w:t>
        </w:r>
      </w:ins>
      <w:r w:rsidRPr="006168C7">
        <w:tab/>
      </w:r>
      <w:r w:rsidR="00E97DFF" w:rsidRPr="006168C7">
        <w:rPr>
          <w:b/>
        </w:rPr>
        <w:t>n</w:t>
      </w:r>
      <w:r w:rsidRPr="006168C7">
        <w:rPr>
          <w:b/>
        </w:rPr>
        <w:t>on-di</w:t>
      </w:r>
      <w:r w:rsidR="006F0EF7" w:rsidRPr="006168C7">
        <w:rPr>
          <w:b/>
        </w:rPr>
        <w:t>e</w:t>
      </w:r>
      <w:r w:rsidRPr="006168C7">
        <w:rPr>
          <w:b/>
        </w:rPr>
        <w:t>getic sound</w:t>
      </w:r>
      <w:r w:rsidRPr="006168C7">
        <w:rPr>
          <w:bCs/>
        </w:rPr>
        <w:t>:</w:t>
      </w:r>
      <w:r w:rsidRPr="006168C7">
        <w:t xml:space="preserve"> Sound produced by objects outside of the f</w:t>
      </w:r>
      <w:r w:rsidR="00D168F0" w:rsidRPr="006168C7">
        <w:t>ilm</w:t>
      </w:r>
      <w:r w:rsidR="003E6BB6" w:rsidRPr="006168C7">
        <w:t>'</w:t>
      </w:r>
      <w:r w:rsidR="00D168F0" w:rsidRPr="006168C7">
        <w:t>s world, such as a narrator</w:t>
      </w:r>
      <w:r w:rsidR="003E6BB6" w:rsidRPr="006168C7">
        <w:t>'</w:t>
      </w:r>
      <w:r w:rsidRPr="006168C7">
        <w:t>s voice-over.</w:t>
      </w:r>
    </w:p>
    <w:p w14:paraId="498A372A" w14:textId="440C1169" w:rsidR="00F7307B" w:rsidRDefault="00F7307B" w:rsidP="009302BF">
      <w:pPr>
        <w:rPr>
          <w:ins w:id="710" w:author="Pinson, Margaret" w:date="2022-09-02T11:08:00Z"/>
        </w:rPr>
      </w:pPr>
      <w:ins w:id="711" w:author="Pinson, Margaret" w:date="2022-09-02T11:08:00Z">
        <w:r w:rsidRPr="00F7307B">
          <w:rPr>
            <w:b/>
            <w:bCs/>
          </w:rPr>
          <w:t>3.2.1</w:t>
        </w:r>
      </w:ins>
      <w:ins w:id="712" w:author="Pinson, Margaret" w:date="2022-09-19T10:08:00Z">
        <w:r w:rsidR="00F56DC9">
          <w:rPr>
            <w:b/>
            <w:bCs/>
          </w:rPr>
          <w:t>2</w:t>
        </w:r>
      </w:ins>
      <w:ins w:id="713" w:author="Pinson, Margaret" w:date="2022-09-02T11:08:00Z">
        <w:r w:rsidRPr="00F7307B">
          <w:rPr>
            <w:b/>
            <w:bCs/>
          </w:rPr>
          <w:tab/>
        </w:r>
      </w:ins>
      <w:ins w:id="714" w:author="Pinson, Margaret" w:date="2022-09-02T11:16:00Z">
        <w:r w:rsidR="003D3003">
          <w:rPr>
            <w:b/>
            <w:bCs/>
          </w:rPr>
          <w:t>p</w:t>
        </w:r>
      </w:ins>
      <w:ins w:id="715" w:author="Pinson, Margaret" w:date="2022-09-02T11:08:00Z">
        <w:r w:rsidRPr="00F7307B">
          <w:rPr>
            <w:b/>
            <w:bCs/>
          </w:rPr>
          <w:t>ilot study</w:t>
        </w:r>
      </w:ins>
      <w:ins w:id="716" w:author="Pinson, Margaret" w:date="2022-09-19T09:17:00Z">
        <w:r w:rsidR="00551073">
          <w:rPr>
            <w:b/>
            <w:bCs/>
          </w:rPr>
          <w:t>, pilot test</w:t>
        </w:r>
      </w:ins>
      <w:ins w:id="717" w:author="Pinson, Margaret" w:date="2022-09-02T11:09:00Z">
        <w:r w:rsidRPr="00F7307B">
          <w:rPr>
            <w:b/>
            <w:bCs/>
          </w:rPr>
          <w:t>:</w:t>
        </w:r>
        <w:r>
          <w:t xml:space="preserve"> Experiments with fewer subjects, performed to indicate trending or to explore modified protocols. </w:t>
        </w:r>
      </w:ins>
    </w:p>
    <w:p w14:paraId="72D3D7E3" w14:textId="1799944F" w:rsidR="00F7307B" w:rsidRPr="006168C7" w:rsidRDefault="00F7307B" w:rsidP="00551073">
      <w:ins w:id="718" w:author="Pinson, Margaret" w:date="2022-09-02T11:08:00Z">
        <w:r w:rsidRPr="00F7307B">
          <w:rPr>
            <w:b/>
            <w:bCs/>
          </w:rPr>
          <w:t>3.2.1</w:t>
        </w:r>
      </w:ins>
      <w:ins w:id="719" w:author="Pinson, Margaret" w:date="2022-09-19T10:08:00Z">
        <w:r w:rsidR="00F56DC9">
          <w:rPr>
            <w:b/>
            <w:bCs/>
          </w:rPr>
          <w:t>3</w:t>
        </w:r>
      </w:ins>
      <w:ins w:id="720" w:author="Pinson, Margaret" w:date="2022-09-02T11:08:00Z">
        <w:r w:rsidRPr="00F7307B">
          <w:rPr>
            <w:b/>
            <w:bCs/>
          </w:rPr>
          <w:tab/>
        </w:r>
      </w:ins>
      <w:ins w:id="721" w:author="Pinson, Margaret" w:date="2022-09-19T09:17:00Z">
        <w:r w:rsidR="00551073">
          <w:rPr>
            <w:b/>
            <w:bCs/>
          </w:rPr>
          <w:t>pre-test</w:t>
        </w:r>
      </w:ins>
      <w:ins w:id="722" w:author="Pinson, Margaret" w:date="2022-09-02T11:09:00Z">
        <w:r w:rsidRPr="00F7307B">
          <w:rPr>
            <w:b/>
            <w:bCs/>
          </w:rPr>
          <w:t>:</w:t>
        </w:r>
        <w:r>
          <w:t xml:space="preserve"> </w:t>
        </w:r>
      </w:ins>
      <w:ins w:id="723" w:author="Pinson, Margaret" w:date="2022-09-02T11:12:00Z">
        <w:r>
          <w:t xml:space="preserve">A preliminary evaluation </w:t>
        </w:r>
      </w:ins>
      <w:ins w:id="724" w:author="Pinson, Margaret" w:date="2022-09-02T11:10:00Z">
        <w:r>
          <w:rPr>
            <w:color w:val="000000"/>
          </w:rPr>
          <w:t>conducted during the experiment design</w:t>
        </w:r>
      </w:ins>
      <w:ins w:id="725" w:author="Pinson, Margaret" w:date="2022-09-02T11:11:00Z">
        <w:r>
          <w:rPr>
            <w:color w:val="000000"/>
          </w:rPr>
          <w:t xml:space="preserve"> phase</w:t>
        </w:r>
      </w:ins>
      <w:ins w:id="726" w:author="Pinson, Margaret" w:date="2022-09-02T11:10:00Z">
        <w:r>
          <w:rPr>
            <w:color w:val="000000"/>
          </w:rPr>
          <w:t xml:space="preserve"> </w:t>
        </w:r>
        <w:r w:rsidRPr="006168C7">
          <w:rPr>
            <w:color w:val="000000"/>
          </w:rPr>
          <w:t xml:space="preserve">to </w:t>
        </w:r>
        <w:r>
          <w:rPr>
            <w:color w:val="000000"/>
          </w:rPr>
          <w:t>detect</w:t>
        </w:r>
        <w:r w:rsidRPr="006168C7">
          <w:rPr>
            <w:color w:val="000000"/>
          </w:rPr>
          <w:t xml:space="preserve"> </w:t>
        </w:r>
        <w:r>
          <w:rPr>
            <w:color w:val="000000"/>
          </w:rPr>
          <w:t>problems</w:t>
        </w:r>
        <w:r w:rsidRPr="006168C7">
          <w:rPr>
            <w:color w:val="000000"/>
          </w:rPr>
          <w:t xml:space="preserve"> </w:t>
        </w:r>
      </w:ins>
      <w:ins w:id="727" w:author="Pinson, Margaret" w:date="2022-09-02T11:11:00Z">
        <w:r>
          <w:rPr>
            <w:color w:val="000000"/>
          </w:rPr>
          <w:t xml:space="preserve">with the study design (e.g., </w:t>
        </w:r>
      </w:ins>
      <w:ins w:id="728" w:author="Pinson, Margaret" w:date="2022-09-02T11:10:00Z">
        <w:r w:rsidRPr="006168C7">
          <w:rPr>
            <w:color w:val="000000"/>
          </w:rPr>
          <w:t>study length, study breaks</w:t>
        </w:r>
      </w:ins>
      <w:ins w:id="729" w:author="Pinson, Margaret" w:date="2022-09-02T11:18:00Z">
        <w:r w:rsidR="00635119">
          <w:rPr>
            <w:color w:val="000000"/>
          </w:rPr>
          <w:t xml:space="preserve">, and distribution of </w:t>
        </w:r>
      </w:ins>
      <w:ins w:id="730" w:author="Pinson, Margaret" w:date="2022-12-16T08:11:00Z">
        <w:r w:rsidR="007F4A2B">
          <w:rPr>
            <w:color w:val="000000"/>
          </w:rPr>
          <w:t>subject ratings</w:t>
        </w:r>
      </w:ins>
      <w:ins w:id="731" w:author="Pinson, Margaret" w:date="2022-09-02T11:11:00Z">
        <w:r>
          <w:rPr>
            <w:color w:val="000000"/>
          </w:rPr>
          <w:t>).</w:t>
        </w:r>
      </w:ins>
      <w:ins w:id="732" w:author="Pinson, Margaret" w:date="2022-09-19T09:19:00Z">
        <w:r w:rsidR="00551073">
          <w:rPr>
            <w:b/>
            <w:bCs/>
          </w:rPr>
          <w:t xml:space="preserve"> </w:t>
        </w:r>
        <w:r w:rsidR="00551073" w:rsidRPr="00551073">
          <w:t xml:space="preserve">The </w:t>
        </w:r>
        <w:r w:rsidR="00551073">
          <w:t>pre-test is also used to</w:t>
        </w:r>
      </w:ins>
      <w:ins w:id="733" w:author="Pinson, Margaret" w:date="2022-09-02T11:13:00Z">
        <w:r w:rsidR="00933921">
          <w:t xml:space="preserve"> detect problems with</w:t>
        </w:r>
        <w:r w:rsidR="00933921" w:rsidRPr="00933921">
          <w:t xml:space="preserve"> the experimental equipment or software used</w:t>
        </w:r>
      </w:ins>
      <w:ins w:id="734" w:author="Pinson, Margaret" w:date="2022-09-02T11:14:00Z">
        <w:r w:rsidR="00933921">
          <w:t xml:space="preserve"> to play stimuli to subjects</w:t>
        </w:r>
      </w:ins>
      <w:ins w:id="735" w:author="Pinson, Margaret" w:date="2022-09-02T11:13:00Z">
        <w:r w:rsidR="00933921" w:rsidRPr="00933921">
          <w:t>.</w:t>
        </w:r>
      </w:ins>
    </w:p>
    <w:p w14:paraId="7B25D8D0" w14:textId="0917B495" w:rsidR="00253AD0" w:rsidRPr="006168C7" w:rsidRDefault="00253AD0" w:rsidP="00253AD0">
      <w:pPr>
        <w:rPr>
          <w:rFonts w:eastAsia="MS Mincho"/>
        </w:rPr>
      </w:pPr>
      <w:r w:rsidRPr="006168C7">
        <w:rPr>
          <w:b/>
          <w:bCs/>
        </w:rPr>
        <w:t>3.2.</w:t>
      </w:r>
      <w:del w:id="736" w:author="Pinson, Margaret" w:date="2022-08-23T16:26:00Z">
        <w:r w:rsidR="00845CB7" w:rsidRPr="006168C7" w:rsidDel="00E63502">
          <w:rPr>
            <w:b/>
            <w:bCs/>
          </w:rPr>
          <w:delText>8</w:delText>
        </w:r>
      </w:del>
      <w:ins w:id="737" w:author="Pinson, Margaret" w:date="2022-08-24T12:59:00Z">
        <w:r w:rsidR="00607FDC">
          <w:rPr>
            <w:b/>
            <w:bCs/>
          </w:rPr>
          <w:t>1</w:t>
        </w:r>
      </w:ins>
      <w:ins w:id="738" w:author="Pinson, Margaret" w:date="2022-09-19T10:08:00Z">
        <w:r w:rsidR="00F56DC9">
          <w:rPr>
            <w:b/>
            <w:bCs/>
          </w:rPr>
          <w:t>4</w:t>
        </w:r>
      </w:ins>
      <w:r w:rsidRPr="006168C7">
        <w:tab/>
      </w:r>
      <w:r w:rsidR="00E97DFF" w:rsidRPr="006168C7">
        <w:rPr>
          <w:b/>
        </w:rPr>
        <w:t>p</w:t>
      </w:r>
      <w:r w:rsidRPr="006168C7">
        <w:rPr>
          <w:b/>
        </w:rPr>
        <w:t>rocessed</w:t>
      </w:r>
      <w:r w:rsidRPr="006168C7">
        <w:rPr>
          <w:bCs/>
        </w:rPr>
        <w:t>:</w:t>
      </w:r>
      <w:r w:rsidRPr="006168C7">
        <w:t xml:space="preserve"> The reference stimuli </w:t>
      </w:r>
      <w:r w:rsidRPr="006168C7">
        <w:rPr>
          <w:szCs w:val="24"/>
        </w:rPr>
        <w:t>presented through a system under test.</w:t>
      </w:r>
    </w:p>
    <w:p w14:paraId="7B25D8D1" w14:textId="4B09910D" w:rsidR="00253AD0" w:rsidRDefault="00253AD0" w:rsidP="009302BF">
      <w:pPr>
        <w:rPr>
          <w:ins w:id="739" w:author="Pinson, Margaret" w:date="2022-08-15T14:34:00Z"/>
        </w:rPr>
      </w:pPr>
      <w:r w:rsidRPr="006168C7">
        <w:rPr>
          <w:b/>
          <w:bCs/>
        </w:rPr>
        <w:t>3.2.</w:t>
      </w:r>
      <w:del w:id="740" w:author="Pinson, Margaret" w:date="2022-08-23T16:26:00Z">
        <w:r w:rsidR="00845CB7" w:rsidRPr="006168C7" w:rsidDel="00E63502">
          <w:rPr>
            <w:b/>
            <w:bCs/>
          </w:rPr>
          <w:delText>9</w:delText>
        </w:r>
      </w:del>
      <w:ins w:id="741" w:author="Pinson, Margaret" w:date="2022-08-23T16:26:00Z">
        <w:r w:rsidR="00E63502">
          <w:rPr>
            <w:b/>
            <w:bCs/>
          </w:rPr>
          <w:t>1</w:t>
        </w:r>
      </w:ins>
      <w:ins w:id="742" w:author="Pinson, Margaret" w:date="2022-09-19T10:08:00Z">
        <w:r w:rsidR="00F56DC9">
          <w:rPr>
            <w:b/>
            <w:bCs/>
          </w:rPr>
          <w:t>5</w:t>
        </w:r>
      </w:ins>
      <w:r w:rsidRPr="006168C7">
        <w:tab/>
      </w:r>
      <w:r w:rsidR="00E97DFF" w:rsidRPr="006168C7">
        <w:rPr>
          <w:b/>
        </w:rPr>
        <w:t xml:space="preserve">processed video </w:t>
      </w:r>
      <w:r w:rsidR="004D7DF4" w:rsidRPr="006168C7">
        <w:rPr>
          <w:b/>
        </w:rPr>
        <w:t>s</w:t>
      </w:r>
      <w:r w:rsidRPr="006168C7">
        <w:rPr>
          <w:b/>
        </w:rPr>
        <w:t>equence</w:t>
      </w:r>
      <w:r w:rsidR="009302BF" w:rsidRPr="006168C7">
        <w:rPr>
          <w:b/>
        </w:rPr>
        <w:t xml:space="preserve"> (PVS)</w:t>
      </w:r>
      <w:r w:rsidRPr="006168C7">
        <w:rPr>
          <w:bCs/>
        </w:rPr>
        <w:t xml:space="preserve">: </w:t>
      </w:r>
      <w:r w:rsidRPr="006168C7">
        <w:t>The impaired version of a video sequence.</w:t>
      </w:r>
    </w:p>
    <w:p w14:paraId="31E5D32E" w14:textId="47F28E4A" w:rsidR="00B834E4" w:rsidRPr="006168C7" w:rsidDel="00E63502" w:rsidRDefault="00B834E4" w:rsidP="009302BF">
      <w:pPr>
        <w:rPr>
          <w:del w:id="743" w:author="Pinson, Margaret" w:date="2022-08-23T16:27:00Z"/>
        </w:rPr>
      </w:pPr>
    </w:p>
    <w:p w14:paraId="25034BD2" w14:textId="524089EA" w:rsidR="00B834E4" w:rsidRPr="006168C7" w:rsidRDefault="00253AD0" w:rsidP="00FC48DA">
      <w:r w:rsidRPr="006168C7">
        <w:rPr>
          <w:b/>
          <w:bCs/>
        </w:rPr>
        <w:t>3.2.</w:t>
      </w:r>
      <w:del w:id="744" w:author="Pinson, Margaret" w:date="2022-08-23T16:27:00Z">
        <w:r w:rsidR="00845CB7" w:rsidRPr="006168C7" w:rsidDel="00E63502">
          <w:rPr>
            <w:b/>
            <w:bCs/>
          </w:rPr>
          <w:delText>10</w:delText>
        </w:r>
      </w:del>
      <w:ins w:id="745" w:author="Pinson, Margaret" w:date="2022-08-23T16:27:00Z">
        <w:r w:rsidR="00E63502" w:rsidRPr="006168C7">
          <w:rPr>
            <w:b/>
            <w:bCs/>
          </w:rPr>
          <w:t>1</w:t>
        </w:r>
      </w:ins>
      <w:ins w:id="746" w:author="Pinson, Margaret" w:date="2022-09-19T10:08:00Z">
        <w:r w:rsidR="00F56DC9">
          <w:rPr>
            <w:b/>
            <w:bCs/>
          </w:rPr>
          <w:t>6</w:t>
        </w:r>
      </w:ins>
      <w:r w:rsidRPr="006168C7">
        <w:tab/>
      </w:r>
      <w:r w:rsidR="00E97DFF" w:rsidRPr="006168C7">
        <w:rPr>
          <w:b/>
        </w:rPr>
        <w:t>r</w:t>
      </w:r>
      <w:r w:rsidRPr="006168C7">
        <w:rPr>
          <w:b/>
        </w:rPr>
        <w:t>eference</w:t>
      </w:r>
      <w:r w:rsidRPr="006168C7">
        <w:t xml:space="preserve">: </w:t>
      </w:r>
      <w:r w:rsidR="00D168F0" w:rsidRPr="006168C7">
        <w:t>T</w:t>
      </w:r>
      <w:r w:rsidRPr="006168C7">
        <w:t>he original version of each source stimul</w:t>
      </w:r>
      <w:r w:rsidR="00FC48DA" w:rsidRPr="006168C7">
        <w:t>us</w:t>
      </w:r>
      <w:r w:rsidRPr="006168C7">
        <w:t>. This is the highest quality version available of the audio sample, video clip or audiovisual sequence.</w:t>
      </w:r>
    </w:p>
    <w:p w14:paraId="4D892563" w14:textId="56B4BB38" w:rsidR="00B834E4" w:rsidDel="0011295D" w:rsidRDefault="00253AD0" w:rsidP="00AB13E4">
      <w:pPr>
        <w:rPr>
          <w:del w:id="747" w:author="Pinson, Margaret" w:date="2022-08-23T16:28:00Z"/>
        </w:rPr>
      </w:pPr>
      <w:r w:rsidRPr="006168C7">
        <w:rPr>
          <w:b/>
          <w:bCs/>
        </w:rPr>
        <w:t>3.2.</w:t>
      </w:r>
      <w:del w:id="748" w:author="Pinson, Margaret" w:date="2022-08-23T16:28:00Z">
        <w:r w:rsidR="00845CB7" w:rsidRPr="006168C7" w:rsidDel="00E63502">
          <w:rPr>
            <w:b/>
            <w:bCs/>
          </w:rPr>
          <w:delText>11</w:delText>
        </w:r>
      </w:del>
      <w:ins w:id="749" w:author="Pinson, Margaret" w:date="2022-08-23T16:28:00Z">
        <w:r w:rsidR="00E63502" w:rsidRPr="006168C7">
          <w:rPr>
            <w:b/>
            <w:bCs/>
          </w:rPr>
          <w:t>1</w:t>
        </w:r>
      </w:ins>
      <w:ins w:id="750" w:author="Pinson, Margaret" w:date="2022-09-19T10:08:00Z">
        <w:r w:rsidR="00F56DC9">
          <w:rPr>
            <w:b/>
            <w:bCs/>
          </w:rPr>
          <w:t>7</w:t>
        </w:r>
      </w:ins>
      <w:r w:rsidRPr="006168C7">
        <w:tab/>
      </w:r>
      <w:r w:rsidR="00E97DFF" w:rsidRPr="006168C7">
        <w:rPr>
          <w:b/>
        </w:rPr>
        <w:t>r</w:t>
      </w:r>
      <w:r w:rsidRPr="006168C7">
        <w:rPr>
          <w:b/>
        </w:rPr>
        <w:t xml:space="preserve">eference </w:t>
      </w:r>
      <w:r w:rsidR="00E97DFF" w:rsidRPr="006168C7">
        <w:rPr>
          <w:b/>
        </w:rPr>
        <w:t>seeing d</w:t>
      </w:r>
      <w:r w:rsidRPr="006168C7">
        <w:rPr>
          <w:b/>
        </w:rPr>
        <w:t>istance</w:t>
      </w:r>
      <w:r w:rsidRPr="006168C7">
        <w:rPr>
          <w:bCs/>
        </w:rPr>
        <w:t>:</w:t>
      </w:r>
      <w:r w:rsidRPr="006168C7">
        <w:t xml:space="preserve"> The closest distance at which someone with normal vision (20/20 vision) can comfortably look at something. This is sometimes called </w:t>
      </w:r>
      <w:r w:rsidR="00FC48DA" w:rsidRPr="006168C7">
        <w:t>"l</w:t>
      </w:r>
      <w:r w:rsidRPr="006168C7">
        <w:t xml:space="preserve">east </w:t>
      </w:r>
      <w:r w:rsidR="00FC48DA" w:rsidRPr="006168C7">
        <w:t>d</w:t>
      </w:r>
      <w:r w:rsidRPr="006168C7">
        <w:t xml:space="preserve">istance of </w:t>
      </w:r>
      <w:r w:rsidR="00FC48DA" w:rsidRPr="006168C7">
        <w:t>d</w:t>
      </w:r>
      <w:r w:rsidRPr="006168C7">
        <w:t xml:space="preserve">istinct </w:t>
      </w:r>
      <w:r w:rsidR="00FC48DA" w:rsidRPr="006168C7">
        <w:t>v</w:t>
      </w:r>
      <w:r w:rsidRPr="006168C7">
        <w:t>ision</w:t>
      </w:r>
      <w:r w:rsidR="00FC48DA" w:rsidRPr="006168C7">
        <w:t>"</w:t>
      </w:r>
      <w:r w:rsidRPr="006168C7">
        <w:t>.</w:t>
      </w:r>
    </w:p>
    <w:p w14:paraId="6E7F36EC" w14:textId="77777777" w:rsidR="0011295D" w:rsidRDefault="0011295D" w:rsidP="00AB13E4">
      <w:pPr>
        <w:rPr>
          <w:ins w:id="751" w:author="Pinson, Margaret" w:date="2022-11-14T11:32:00Z"/>
        </w:rPr>
      </w:pPr>
    </w:p>
    <w:p w14:paraId="7B25D8D4" w14:textId="1C347586" w:rsidR="00253AD0" w:rsidRPr="006168C7" w:rsidRDefault="00253AD0" w:rsidP="00AB13E4">
      <w:r w:rsidRPr="006168C7">
        <w:rPr>
          <w:b/>
          <w:bCs/>
        </w:rPr>
        <w:lastRenderedPageBreak/>
        <w:t>3.2.</w:t>
      </w:r>
      <w:del w:id="752" w:author="Pinson, Margaret" w:date="2022-08-23T16:28:00Z">
        <w:r w:rsidR="00845CB7" w:rsidRPr="006168C7" w:rsidDel="00E63502">
          <w:rPr>
            <w:b/>
            <w:bCs/>
          </w:rPr>
          <w:delText>12</w:delText>
        </w:r>
      </w:del>
      <w:ins w:id="753" w:author="Pinson, Margaret" w:date="2022-08-23T16:28:00Z">
        <w:r w:rsidR="00E63502" w:rsidRPr="006168C7">
          <w:rPr>
            <w:b/>
            <w:bCs/>
          </w:rPr>
          <w:t>1</w:t>
        </w:r>
      </w:ins>
      <w:ins w:id="754" w:author="Pinson, Margaret" w:date="2022-12-16T08:17:00Z">
        <w:r w:rsidR="00C65571">
          <w:rPr>
            <w:b/>
            <w:bCs/>
          </w:rPr>
          <w:t>8</w:t>
        </w:r>
      </w:ins>
      <w:r w:rsidRPr="006168C7">
        <w:tab/>
      </w:r>
      <w:r w:rsidR="00E97DFF" w:rsidRPr="006168C7">
        <w:rPr>
          <w:b/>
        </w:rPr>
        <w:t>s</w:t>
      </w:r>
      <w:r w:rsidRPr="006168C7">
        <w:rPr>
          <w:b/>
        </w:rPr>
        <w:t>equence</w:t>
      </w:r>
      <w:r w:rsidRPr="006168C7">
        <w:t>: A continuous sample of audio, video or audiovisual content.</w:t>
      </w:r>
      <w:ins w:id="755" w:author="Pinson, Margaret" w:date="2022-11-14T11:30:00Z">
        <w:r w:rsidR="0011295D">
          <w:t xml:space="preserve"> A </w:t>
        </w:r>
        <w:r w:rsidR="0011295D" w:rsidRPr="0011295D">
          <w:t xml:space="preserve">collection of frames and audio samples </w:t>
        </w:r>
        <w:r w:rsidR="0011295D">
          <w:t xml:space="preserve">that </w:t>
        </w:r>
        <w:r w:rsidR="0011295D" w:rsidRPr="0011295D">
          <w:t>creat</w:t>
        </w:r>
        <w:r w:rsidR="0011295D">
          <w:t>e</w:t>
        </w:r>
      </w:ins>
      <w:ins w:id="756" w:author="Pinson, Margaret" w:date="2022-12-16T08:24:00Z">
        <w:r w:rsidR="00C65571">
          <w:t>s</w:t>
        </w:r>
      </w:ins>
      <w:ins w:id="757" w:author="Pinson, Margaret" w:date="2022-11-14T11:30:00Z">
        <w:r w:rsidR="0011295D" w:rsidRPr="0011295D">
          <w:t xml:space="preserve"> a specific </w:t>
        </w:r>
        <w:r w:rsidR="0011295D">
          <w:t>media</w:t>
        </w:r>
        <w:r w:rsidR="0011295D" w:rsidRPr="0011295D">
          <w:t xml:space="preserve"> file or stream used in the preparation of the experiment or the experiment itself</w:t>
        </w:r>
        <w:r w:rsidR="0011295D">
          <w:t xml:space="preserve">. </w:t>
        </w:r>
      </w:ins>
      <w:ins w:id="758" w:author="Pinson, Margaret" w:date="2022-12-16T08:20:00Z">
        <w:r w:rsidR="00C65571">
          <w:t>A sequence may contain multiple shots.</w:t>
        </w:r>
      </w:ins>
    </w:p>
    <w:p w14:paraId="2A4A6C6E" w14:textId="15ECD422" w:rsidR="00C65571" w:rsidRPr="0011295D" w:rsidRDefault="00C65571" w:rsidP="00C65571">
      <w:pPr>
        <w:rPr>
          <w:ins w:id="759" w:author="Pinson, Margaret" w:date="2022-12-16T08:17:00Z"/>
        </w:rPr>
      </w:pPr>
      <w:ins w:id="760" w:author="Pinson, Margaret" w:date="2022-12-16T08:17:00Z">
        <w:r w:rsidRPr="0011295D">
          <w:rPr>
            <w:b/>
            <w:bCs/>
          </w:rPr>
          <w:t>3.2.1</w:t>
        </w:r>
        <w:r>
          <w:rPr>
            <w:b/>
            <w:bCs/>
          </w:rPr>
          <w:t>9</w:t>
        </w:r>
        <w:r w:rsidRPr="0011295D">
          <w:rPr>
            <w:b/>
            <w:bCs/>
          </w:rPr>
          <w:tab/>
        </w:r>
        <w:r>
          <w:rPr>
            <w:b/>
            <w:bCs/>
          </w:rPr>
          <w:t>shot</w:t>
        </w:r>
        <w:r w:rsidRPr="0011295D">
          <w:rPr>
            <w:b/>
            <w:bCs/>
          </w:rPr>
          <w:t xml:space="preserve">: </w:t>
        </w:r>
        <w:r>
          <w:t>a continuous portion of a sequence or stimulus that contains no cuts (e.g., recorded continuously from a live stream).</w:t>
        </w:r>
      </w:ins>
      <w:ins w:id="761" w:author="Pinson, Margaret" w:date="2022-12-16T08:18:00Z">
        <w:r>
          <w:t xml:space="preserve"> </w:t>
        </w:r>
      </w:ins>
      <w:ins w:id="762" w:author="Pinson, Margaret" w:date="2022-12-16T08:21:00Z">
        <w:r>
          <w:t xml:space="preserve">Shots may be blended with transitional effects. </w:t>
        </w:r>
      </w:ins>
    </w:p>
    <w:p w14:paraId="7B25D8D5" w14:textId="4B304528" w:rsidR="00253AD0" w:rsidRPr="006168C7" w:rsidRDefault="00253AD0" w:rsidP="00FC48DA">
      <w:r w:rsidRPr="006168C7">
        <w:rPr>
          <w:b/>
          <w:bCs/>
        </w:rPr>
        <w:t>3.2.</w:t>
      </w:r>
      <w:del w:id="763" w:author="Pinson, Margaret" w:date="2022-08-23T16:28:00Z">
        <w:r w:rsidR="00845CB7" w:rsidRPr="006168C7" w:rsidDel="00E63502">
          <w:rPr>
            <w:b/>
            <w:bCs/>
          </w:rPr>
          <w:delText>13</w:delText>
        </w:r>
      </w:del>
      <w:ins w:id="764" w:author="Pinson, Margaret" w:date="2022-11-14T11:37:00Z">
        <w:r w:rsidR="00A305CA">
          <w:rPr>
            <w:b/>
            <w:bCs/>
          </w:rPr>
          <w:t>20</w:t>
        </w:r>
      </w:ins>
      <w:r w:rsidRPr="006168C7">
        <w:tab/>
      </w:r>
      <w:r w:rsidR="00E97DFF" w:rsidRPr="006168C7">
        <w:rPr>
          <w:b/>
        </w:rPr>
        <w:t>single s</w:t>
      </w:r>
      <w:r w:rsidRPr="006168C7">
        <w:rPr>
          <w:b/>
        </w:rPr>
        <w:t>timulus</w:t>
      </w:r>
      <w:r w:rsidRPr="006168C7">
        <w:t>: A quality rating method where the subject is presented with one stimulus and rates that stimulus in isolation (e.g., a viewer watches one video clip and then rates it).</w:t>
      </w:r>
    </w:p>
    <w:p w14:paraId="7B25D8D7" w14:textId="1211D8CE" w:rsidR="00253AD0" w:rsidRPr="006168C7" w:rsidRDefault="00253AD0">
      <w:r w:rsidRPr="006168C7">
        <w:rPr>
          <w:b/>
          <w:bCs/>
        </w:rPr>
        <w:t>3.2.</w:t>
      </w:r>
      <w:del w:id="765" w:author="Pinson, Margaret" w:date="2022-08-23T16:28:00Z">
        <w:r w:rsidR="00845CB7" w:rsidRPr="006168C7" w:rsidDel="00E63502">
          <w:rPr>
            <w:b/>
            <w:bCs/>
          </w:rPr>
          <w:delText>1</w:delText>
        </w:r>
        <w:r w:rsidR="00806F8D" w:rsidRPr="006168C7" w:rsidDel="00E63502">
          <w:rPr>
            <w:b/>
            <w:bCs/>
          </w:rPr>
          <w:delText>4</w:delText>
        </w:r>
      </w:del>
      <w:ins w:id="766" w:author="Pinson, Margaret" w:date="2022-09-19T10:09:00Z">
        <w:r w:rsidR="00F56DC9">
          <w:rPr>
            <w:b/>
            <w:bCs/>
          </w:rPr>
          <w:t>2</w:t>
        </w:r>
      </w:ins>
      <w:ins w:id="767" w:author="Pinson, Margaret" w:date="2022-11-14T11:37:00Z">
        <w:r w:rsidR="00A305CA">
          <w:rPr>
            <w:b/>
            <w:bCs/>
          </w:rPr>
          <w:t>1</w:t>
        </w:r>
      </w:ins>
      <w:r w:rsidRPr="006168C7">
        <w:tab/>
      </w:r>
      <w:r w:rsidR="00E97DFF" w:rsidRPr="006168C7">
        <w:rPr>
          <w:b/>
        </w:rPr>
        <w:t>s</w:t>
      </w:r>
      <w:r w:rsidRPr="006168C7">
        <w:rPr>
          <w:b/>
        </w:rPr>
        <w:t>ource</w:t>
      </w:r>
      <w:ins w:id="768" w:author="Pinson, Margaret" w:date="2022-11-14T11:34:00Z">
        <w:r w:rsidR="0011295D">
          <w:rPr>
            <w:b/>
          </w:rPr>
          <w:t xml:space="preserve"> (SRC)</w:t>
        </w:r>
      </w:ins>
      <w:r w:rsidRPr="006168C7">
        <w:t xml:space="preserve">: </w:t>
      </w:r>
      <w:ins w:id="769" w:author="Pinson, Margaret" w:date="2022-11-14T11:34:00Z">
        <w:r w:rsidR="0011295D" w:rsidRPr="0011295D">
          <w:t xml:space="preserve">a sequence that constitutes the input to a processing system (HRC) that creates other sequences. Therefore, a source can be used to generate multiple new </w:t>
        </w:r>
      </w:ins>
      <w:ins w:id="770" w:author="Pinson, Margaret" w:date="2022-12-16T08:23:00Z">
        <w:r w:rsidR="00C65571">
          <w:t>s</w:t>
        </w:r>
      </w:ins>
      <w:ins w:id="771" w:author="Pinson, Margaret" w:date="2022-11-14T11:34:00Z">
        <w:r w:rsidR="0011295D" w:rsidRPr="0011295D">
          <w:t xml:space="preserve">equences, from which new </w:t>
        </w:r>
      </w:ins>
      <w:ins w:id="772" w:author="Pinson, Margaret" w:date="2022-11-14T11:35:00Z">
        <w:r w:rsidR="0011295D">
          <w:t>stimuli (</w:t>
        </w:r>
      </w:ins>
      <w:ins w:id="773" w:author="Pinson, Margaret" w:date="2022-11-14T11:34:00Z">
        <w:r w:rsidR="0011295D" w:rsidRPr="0011295D">
          <w:t>PVS</w:t>
        </w:r>
        <w:r w:rsidR="0011295D">
          <w:t>s</w:t>
        </w:r>
      </w:ins>
      <w:ins w:id="774" w:author="Pinson, Margaret" w:date="2022-11-14T11:35:00Z">
        <w:r w:rsidR="0011295D">
          <w:t>)</w:t>
        </w:r>
      </w:ins>
      <w:ins w:id="775" w:author="Pinson, Margaret" w:date="2022-11-14T11:34:00Z">
        <w:r w:rsidR="0011295D" w:rsidRPr="0011295D">
          <w:t xml:space="preserve"> are generated. Example source include raw footage from a camera, a movie, and computer generated content</w:t>
        </w:r>
      </w:ins>
      <w:del w:id="776" w:author="Pinson, Margaret" w:date="2022-11-14T11:34:00Z">
        <w:r w:rsidRPr="006168C7" w:rsidDel="0011295D">
          <w:delText xml:space="preserve">The content material associated with one particular audio sample, video clip or audiovisual sequence (e.g., a video sequence depicting a ship floating in a </w:delText>
        </w:r>
        <w:r w:rsidR="006E0774" w:rsidRPr="006168C7" w:rsidDel="0011295D">
          <w:delText>harbour</w:delText>
        </w:r>
        <w:r w:rsidRPr="006168C7" w:rsidDel="0011295D">
          <w:delText>)</w:delText>
        </w:r>
      </w:del>
      <w:r w:rsidRPr="006168C7">
        <w:t>.</w:t>
      </w:r>
    </w:p>
    <w:p w14:paraId="746C5371" w14:textId="301C3266" w:rsidR="00B834E4" w:rsidRPr="00A31517" w:rsidRDefault="003B75BD" w:rsidP="00B834E4">
      <w:pPr>
        <w:rPr>
          <w:ins w:id="777" w:author="Pinson, Margaret" w:date="2022-08-15T14:35:00Z"/>
        </w:rPr>
      </w:pPr>
      <w:r w:rsidRPr="006168C7">
        <w:rPr>
          <w:b/>
        </w:rPr>
        <w:t>3.2.</w:t>
      </w:r>
      <w:del w:id="778" w:author="Pinson, Margaret" w:date="2022-08-23T16:28:00Z">
        <w:r w:rsidRPr="006168C7" w:rsidDel="00E63502">
          <w:rPr>
            <w:b/>
          </w:rPr>
          <w:delText>1</w:delText>
        </w:r>
        <w:r w:rsidR="00806F8D" w:rsidRPr="006168C7" w:rsidDel="00E63502">
          <w:rPr>
            <w:b/>
          </w:rPr>
          <w:delText>5</w:delText>
        </w:r>
      </w:del>
      <w:ins w:id="779" w:author="Pinson, Margaret" w:date="2022-09-02T11:15:00Z">
        <w:r w:rsidR="003D3003">
          <w:rPr>
            <w:b/>
          </w:rPr>
          <w:t>2</w:t>
        </w:r>
      </w:ins>
      <w:ins w:id="780" w:author="Pinson, Margaret" w:date="2022-11-14T11:37:00Z">
        <w:r w:rsidR="00A305CA">
          <w:rPr>
            <w:b/>
          </w:rPr>
          <w:t>2</w:t>
        </w:r>
      </w:ins>
      <w:r w:rsidRPr="006168C7">
        <w:rPr>
          <w:b/>
        </w:rPr>
        <w:tab/>
        <w:t>spatial information</w:t>
      </w:r>
      <w:ins w:id="781" w:author="Pinson, Margaret" w:date="2022-08-15T14:35:00Z">
        <w:r w:rsidR="00B834E4">
          <w:rPr>
            <w:b/>
          </w:rPr>
          <w:t xml:space="preserve"> </w:t>
        </w:r>
        <w:r w:rsidR="00B834E4" w:rsidRPr="00A31517">
          <w:rPr>
            <w:b/>
          </w:rPr>
          <w:t>(SI); spatial perceptual information</w:t>
        </w:r>
        <w:r w:rsidR="00B834E4" w:rsidRPr="00A31517">
          <w:t xml:space="preserve">: A measure that indicates the amount of spatial detail in a picture. It is usually higher for more spatially complex scenes. It is not meant to be a measure of entropy nor is it associated with the information defined in communication theory. </w:t>
        </w:r>
      </w:ins>
    </w:p>
    <w:p w14:paraId="7AC9FD86" w14:textId="10DB1AF2" w:rsidR="00B834E4" w:rsidRPr="00A31517" w:rsidRDefault="00B834E4" w:rsidP="00B834E4">
      <w:pPr>
        <w:pStyle w:val="Note"/>
        <w:rPr>
          <w:ins w:id="782" w:author="Pinson, Margaret" w:date="2022-08-15T14:35:00Z"/>
        </w:rPr>
      </w:pPr>
      <w:ins w:id="783" w:author="Pinson, Margaret" w:date="2022-08-15T14:35:00Z">
        <w:r w:rsidRPr="00A31517">
          <w:t>NOTE – See clause</w:t>
        </w:r>
      </w:ins>
      <w:ins w:id="784" w:author="Pinson, Margaret" w:date="2022-08-23T16:29:00Z">
        <w:r w:rsidR="00E63502">
          <w:t xml:space="preserve"> 6.8 </w:t>
        </w:r>
      </w:ins>
      <w:ins w:id="785" w:author="Pinson, Margaret" w:date="2022-08-15T14:35:00Z">
        <w:r w:rsidRPr="00A31517">
          <w:t>for the equation for SI.</w:t>
        </w:r>
      </w:ins>
    </w:p>
    <w:p w14:paraId="0B15FF99" w14:textId="0683128B" w:rsidR="003B75BD" w:rsidRPr="006168C7" w:rsidDel="00EF46A3" w:rsidRDefault="003B75BD">
      <w:pPr>
        <w:rPr>
          <w:del w:id="786" w:author="Pinson, Margaret" w:date="2022-08-23T16:31:00Z"/>
        </w:rPr>
      </w:pPr>
      <w:del w:id="787" w:author="Pinson, Margaret" w:date="2022-08-15T14:35:00Z">
        <w:r w:rsidRPr="006168C7" w:rsidDel="00B834E4">
          <w:rPr>
            <w:bCs/>
          </w:rPr>
          <w:delText xml:space="preserve">: </w:delText>
        </w:r>
        <w:r w:rsidRPr="006168C7" w:rsidDel="00B834E4">
          <w:delText>The amount of detail in a video, e.g., from high contrast edges, fine detail and textures.</w:delText>
        </w:r>
      </w:del>
    </w:p>
    <w:p w14:paraId="7B25D8D8" w14:textId="70C59817" w:rsidR="00253AD0" w:rsidRPr="006168C7" w:rsidRDefault="00253AD0">
      <w:r w:rsidRPr="006168C7">
        <w:rPr>
          <w:b/>
          <w:bCs/>
        </w:rPr>
        <w:t>3.2.</w:t>
      </w:r>
      <w:del w:id="788" w:author="Pinson, Margaret" w:date="2022-08-23T16:29:00Z">
        <w:r w:rsidR="00845CB7" w:rsidRPr="006168C7" w:rsidDel="00E63502">
          <w:rPr>
            <w:b/>
            <w:bCs/>
          </w:rPr>
          <w:delText>1</w:delText>
        </w:r>
        <w:r w:rsidR="00806F8D" w:rsidRPr="006168C7" w:rsidDel="00E63502">
          <w:rPr>
            <w:b/>
            <w:bCs/>
          </w:rPr>
          <w:delText>6</w:delText>
        </w:r>
      </w:del>
      <w:ins w:id="789" w:author="Pinson, Margaret" w:date="2022-09-02T11:15:00Z">
        <w:r w:rsidR="003D3003">
          <w:rPr>
            <w:b/>
            <w:bCs/>
          </w:rPr>
          <w:t>2</w:t>
        </w:r>
      </w:ins>
      <w:ins w:id="790" w:author="Pinson, Margaret" w:date="2022-11-14T11:37:00Z">
        <w:r w:rsidR="00A305CA">
          <w:rPr>
            <w:b/>
            <w:bCs/>
          </w:rPr>
          <w:t>3</w:t>
        </w:r>
      </w:ins>
      <w:r w:rsidRPr="006168C7">
        <w:tab/>
      </w:r>
      <w:r w:rsidR="00E97DFF" w:rsidRPr="006168C7">
        <w:rPr>
          <w:b/>
        </w:rPr>
        <w:t>s</w:t>
      </w:r>
      <w:r w:rsidRPr="006168C7">
        <w:rPr>
          <w:b/>
        </w:rPr>
        <w:t>timul</w:t>
      </w:r>
      <w:r w:rsidR="00724EFF" w:rsidRPr="006168C7">
        <w:rPr>
          <w:b/>
        </w:rPr>
        <w:t>us</w:t>
      </w:r>
      <w:r w:rsidRPr="006168C7">
        <w:rPr>
          <w:bCs/>
        </w:rPr>
        <w:t>:</w:t>
      </w:r>
      <w:r w:rsidRPr="006168C7">
        <w:t xml:space="preserve"> Audio sequence, video sequence or audiovisual sequence</w:t>
      </w:r>
      <w:ins w:id="791" w:author="Pinson, Margaret" w:date="2022-11-14T11:31:00Z">
        <w:r w:rsidR="0011295D">
          <w:t xml:space="preserve"> that is shown to subjects</w:t>
        </w:r>
      </w:ins>
      <w:r w:rsidRPr="006168C7">
        <w:t>.</w:t>
      </w:r>
      <w:ins w:id="792" w:author="Pinson, Margaret" w:date="2022-11-14T11:31:00Z">
        <w:r w:rsidR="0011295D">
          <w:t xml:space="preserve"> The stimulus may be part</w:t>
        </w:r>
      </w:ins>
      <w:ins w:id="793" w:author="Pinson, Margaret" w:date="2022-11-14T11:32:00Z">
        <w:r w:rsidR="0011295D">
          <w:t xml:space="preserve"> of a longer sequence</w:t>
        </w:r>
      </w:ins>
      <w:ins w:id="794" w:author="Pinson, Margaret" w:date="2022-11-14T11:31:00Z">
        <w:r w:rsidR="0011295D">
          <w:t xml:space="preserve">. </w:t>
        </w:r>
      </w:ins>
    </w:p>
    <w:p w14:paraId="7B25D8D9" w14:textId="636993AD" w:rsidR="00253AD0" w:rsidRPr="006168C7" w:rsidRDefault="00253AD0">
      <w:r w:rsidRPr="006168C7">
        <w:rPr>
          <w:b/>
          <w:bCs/>
        </w:rPr>
        <w:t>3.2.</w:t>
      </w:r>
      <w:del w:id="795" w:author="Pinson, Margaret" w:date="2022-08-23T16:29:00Z">
        <w:r w:rsidR="00845CB7" w:rsidRPr="006168C7" w:rsidDel="00E63502">
          <w:rPr>
            <w:b/>
            <w:bCs/>
          </w:rPr>
          <w:delText>1</w:delText>
        </w:r>
        <w:r w:rsidR="00806F8D" w:rsidRPr="006168C7" w:rsidDel="00E63502">
          <w:rPr>
            <w:b/>
            <w:bCs/>
          </w:rPr>
          <w:delText>6</w:delText>
        </w:r>
      </w:del>
      <w:ins w:id="796" w:author="Pinson, Margaret" w:date="2022-09-02T11:15:00Z">
        <w:r w:rsidR="003D3003">
          <w:rPr>
            <w:b/>
            <w:bCs/>
          </w:rPr>
          <w:t>2</w:t>
        </w:r>
      </w:ins>
      <w:ins w:id="797" w:author="Pinson, Margaret" w:date="2022-11-14T11:37:00Z">
        <w:r w:rsidR="00A305CA">
          <w:rPr>
            <w:b/>
            <w:bCs/>
          </w:rPr>
          <w:t>4</w:t>
        </w:r>
      </w:ins>
      <w:r w:rsidRPr="006168C7">
        <w:tab/>
      </w:r>
      <w:r w:rsidR="00E97DFF" w:rsidRPr="006168C7">
        <w:rPr>
          <w:b/>
        </w:rPr>
        <w:t>s</w:t>
      </w:r>
      <w:r w:rsidRPr="006168C7">
        <w:rPr>
          <w:b/>
        </w:rPr>
        <w:t>ubject</w:t>
      </w:r>
      <w:r w:rsidRPr="006168C7">
        <w:t xml:space="preserve">: A person who evaluates stimuli by giving an opinion. </w:t>
      </w:r>
    </w:p>
    <w:p w14:paraId="7B25D8DA" w14:textId="3A3FCDDC" w:rsidR="00253AD0" w:rsidRPr="006168C7" w:rsidRDefault="00253AD0">
      <w:r w:rsidRPr="006168C7">
        <w:rPr>
          <w:b/>
          <w:bCs/>
        </w:rPr>
        <w:t>3.2.</w:t>
      </w:r>
      <w:del w:id="798" w:author="Pinson, Margaret" w:date="2022-08-23T16:29:00Z">
        <w:r w:rsidR="00845CB7" w:rsidRPr="006168C7" w:rsidDel="00E63502">
          <w:rPr>
            <w:b/>
            <w:bCs/>
          </w:rPr>
          <w:delText>1</w:delText>
        </w:r>
        <w:r w:rsidR="00806F8D" w:rsidRPr="006168C7" w:rsidDel="00E63502">
          <w:rPr>
            <w:b/>
            <w:bCs/>
          </w:rPr>
          <w:delText>8</w:delText>
        </w:r>
      </w:del>
      <w:ins w:id="799" w:author="Pinson, Margaret" w:date="2022-08-24T12:59:00Z">
        <w:r w:rsidR="00607FDC">
          <w:rPr>
            <w:b/>
            <w:bCs/>
          </w:rPr>
          <w:t>2</w:t>
        </w:r>
      </w:ins>
      <w:ins w:id="800" w:author="Pinson, Margaret" w:date="2022-11-14T11:37:00Z">
        <w:r w:rsidR="00A305CA">
          <w:rPr>
            <w:b/>
            <w:bCs/>
          </w:rPr>
          <w:t>5</w:t>
        </w:r>
      </w:ins>
      <w:r w:rsidRPr="006168C7">
        <w:tab/>
      </w:r>
      <w:r w:rsidR="00E97DFF" w:rsidRPr="006168C7">
        <w:rPr>
          <w:b/>
        </w:rPr>
        <w:t>temporal f</w:t>
      </w:r>
      <w:r w:rsidRPr="006168C7">
        <w:rPr>
          <w:b/>
        </w:rPr>
        <w:t>orgiveness</w:t>
      </w:r>
      <w:r w:rsidRPr="006168C7">
        <w:t>: Impairments in video material which are to some extent forgiven if poor quality video is followed by good quality video.</w:t>
      </w:r>
    </w:p>
    <w:p w14:paraId="56E7F314" w14:textId="214A8523" w:rsidR="00B612C1" w:rsidRPr="00A31517" w:rsidRDefault="00845CB7" w:rsidP="00B612C1">
      <w:pPr>
        <w:rPr>
          <w:ins w:id="801" w:author="Pinson, Margaret" w:date="2022-08-15T14:36:00Z"/>
        </w:rPr>
      </w:pPr>
      <w:r w:rsidRPr="006168C7">
        <w:rPr>
          <w:b/>
        </w:rPr>
        <w:t>3.2.</w:t>
      </w:r>
      <w:del w:id="802" w:author="Pinson, Margaret" w:date="2022-08-23T16:29:00Z">
        <w:r w:rsidRPr="006168C7" w:rsidDel="00E63502">
          <w:rPr>
            <w:b/>
          </w:rPr>
          <w:delText>1</w:delText>
        </w:r>
        <w:r w:rsidR="00806F8D" w:rsidRPr="006168C7" w:rsidDel="00E63502">
          <w:rPr>
            <w:b/>
          </w:rPr>
          <w:delText>9</w:delText>
        </w:r>
      </w:del>
      <w:ins w:id="803" w:author="Pinson, Margaret" w:date="2022-08-23T16:29:00Z">
        <w:r w:rsidR="00E63502">
          <w:rPr>
            <w:b/>
          </w:rPr>
          <w:t>2</w:t>
        </w:r>
      </w:ins>
      <w:ins w:id="804" w:author="Pinson, Margaret" w:date="2022-11-14T11:37:00Z">
        <w:r w:rsidR="00A305CA">
          <w:rPr>
            <w:b/>
          </w:rPr>
          <w:t>6</w:t>
        </w:r>
      </w:ins>
      <w:r w:rsidRPr="006168C7">
        <w:rPr>
          <w:b/>
        </w:rPr>
        <w:tab/>
        <w:t>temporal information</w:t>
      </w:r>
      <w:ins w:id="805" w:author="Pinson, Margaret" w:date="2022-08-15T14:36:00Z">
        <w:r w:rsidR="00B612C1">
          <w:rPr>
            <w:b/>
          </w:rPr>
          <w:t xml:space="preserve"> </w:t>
        </w:r>
        <w:r w:rsidR="00B612C1" w:rsidRPr="00A31517">
          <w:rPr>
            <w:b/>
          </w:rPr>
          <w:t>(TI); temporal perceptual information</w:t>
        </w:r>
        <w:r w:rsidR="00B612C1" w:rsidRPr="00A31517">
          <w:t xml:space="preserve">: A measure that indicates the amount of temporal changes of a video sequence. It is usually higher for high motion sequences. It is not meant to be a measure of entropy nor associated with the information defined in communication theory. </w:t>
        </w:r>
      </w:ins>
    </w:p>
    <w:p w14:paraId="7B25D8DB" w14:textId="768ED95D" w:rsidR="00845CB7" w:rsidRPr="006168C7" w:rsidRDefault="00B612C1" w:rsidP="00B612C1">
      <w:ins w:id="806" w:author="Pinson, Margaret" w:date="2022-08-15T14:36:00Z">
        <w:r w:rsidRPr="00A31517">
          <w:rPr>
            <w:szCs w:val="22"/>
          </w:rPr>
          <w:t>NOTE – See clause</w:t>
        </w:r>
      </w:ins>
      <w:ins w:id="807" w:author="Pinson, Margaret" w:date="2022-08-23T16:29:00Z">
        <w:r w:rsidR="00E63502">
          <w:rPr>
            <w:szCs w:val="22"/>
          </w:rPr>
          <w:t xml:space="preserve"> 6.8 </w:t>
        </w:r>
      </w:ins>
      <w:ins w:id="808" w:author="Pinson, Margaret" w:date="2022-08-15T14:36:00Z">
        <w:r w:rsidRPr="00A31517">
          <w:rPr>
            <w:szCs w:val="22"/>
          </w:rPr>
          <w:t>for the equation for TI.</w:t>
        </w:r>
      </w:ins>
      <w:del w:id="809" w:author="Pinson, Margaret" w:date="2022-08-15T14:36:00Z">
        <w:r w:rsidR="00845CB7" w:rsidRPr="006168C7" w:rsidDel="00B612C1">
          <w:rPr>
            <w:bCs/>
          </w:rPr>
          <w:delText xml:space="preserve">: </w:delText>
        </w:r>
        <w:r w:rsidR="00845CB7" w:rsidRPr="006168C7" w:rsidDel="00B612C1">
          <w:delText>The amount of temporal change in a video sequence.</w:delText>
        </w:r>
      </w:del>
    </w:p>
    <w:p w14:paraId="7B25D8DC" w14:textId="7D181AE4" w:rsidR="00253AD0" w:rsidRDefault="00253AD0" w:rsidP="001C178E">
      <w:pPr>
        <w:rPr>
          <w:ins w:id="810" w:author="Pinson, Margaret" w:date="2022-08-15T14:36:00Z"/>
        </w:rPr>
      </w:pPr>
      <w:r w:rsidRPr="006168C7">
        <w:rPr>
          <w:b/>
          <w:bCs/>
        </w:rPr>
        <w:t>3.2.</w:t>
      </w:r>
      <w:del w:id="811" w:author="Pinson, Margaret" w:date="2022-08-23T16:29:00Z">
        <w:r w:rsidR="00806F8D" w:rsidRPr="006168C7" w:rsidDel="00E63502">
          <w:rPr>
            <w:b/>
            <w:bCs/>
          </w:rPr>
          <w:delText>20</w:delText>
        </w:r>
      </w:del>
      <w:ins w:id="812" w:author="Pinson, Margaret" w:date="2022-08-23T16:29:00Z">
        <w:r w:rsidR="00E63502" w:rsidRPr="006168C7">
          <w:rPr>
            <w:b/>
            <w:bCs/>
          </w:rPr>
          <w:t>2</w:t>
        </w:r>
      </w:ins>
      <w:ins w:id="813" w:author="Pinson, Margaret" w:date="2022-11-14T11:37:00Z">
        <w:r w:rsidR="00A305CA">
          <w:rPr>
            <w:b/>
            <w:bCs/>
          </w:rPr>
          <w:t>7</w:t>
        </w:r>
      </w:ins>
      <w:r w:rsidRPr="006168C7">
        <w:tab/>
      </w:r>
      <w:r w:rsidR="00E97DFF" w:rsidRPr="006168C7">
        <w:rPr>
          <w:b/>
        </w:rPr>
        <w:t>t</w:t>
      </w:r>
      <w:r w:rsidRPr="006168C7">
        <w:rPr>
          <w:b/>
        </w:rPr>
        <w:t>erminal</w:t>
      </w:r>
      <w:r w:rsidRPr="006168C7">
        <w:rPr>
          <w:bCs/>
        </w:rPr>
        <w:t>:</w:t>
      </w:r>
      <w:r w:rsidRPr="006168C7">
        <w:t xml:space="preserve"> Device or group of devices used to play the stimuli during a subjective experiment </w:t>
      </w:r>
      <w:r w:rsidR="001C178E" w:rsidRPr="006168C7">
        <w:t>(</w:t>
      </w:r>
      <w:r w:rsidRPr="006168C7">
        <w:t>e.g., a laptop with ear</w:t>
      </w:r>
      <w:r w:rsidR="00CF30BF" w:rsidRPr="006168C7">
        <w:t>phones</w:t>
      </w:r>
      <w:r w:rsidRPr="006168C7">
        <w:t>, or a Blu-</w:t>
      </w:r>
      <w:r w:rsidR="005B53DB" w:rsidRPr="006168C7">
        <w:t>r</w:t>
      </w:r>
      <w:r w:rsidRPr="006168C7">
        <w:t xml:space="preserve">ay player with </w:t>
      </w:r>
      <w:r w:rsidR="00FC48DA" w:rsidRPr="006168C7">
        <w:t>a</w:t>
      </w:r>
      <w:r w:rsidR="00632490" w:rsidRPr="006168C7">
        <w:t xml:space="preserve"> liquid crystal display</w:t>
      </w:r>
      <w:r w:rsidR="00FC48DA" w:rsidRPr="006168C7">
        <w:t xml:space="preserve"> </w:t>
      </w:r>
      <w:r w:rsidR="00632490" w:rsidRPr="006168C7">
        <w:t>(</w:t>
      </w:r>
      <w:r w:rsidRPr="006168C7">
        <w:t>LCD</w:t>
      </w:r>
      <w:r w:rsidR="00632490" w:rsidRPr="006168C7">
        <w:t>)</w:t>
      </w:r>
      <w:r w:rsidRPr="006168C7">
        <w:t xml:space="preserve"> monitor and speakers</w:t>
      </w:r>
      <w:r w:rsidR="001C178E" w:rsidRPr="006168C7">
        <w:t>)</w:t>
      </w:r>
      <w:r w:rsidRPr="006168C7">
        <w:t>.</w:t>
      </w:r>
    </w:p>
    <w:p w14:paraId="65E0963C" w14:textId="76F81BE1" w:rsidR="00B612C1" w:rsidRPr="00A31517" w:rsidRDefault="00E63502" w:rsidP="00B612C1">
      <w:pPr>
        <w:rPr>
          <w:ins w:id="814" w:author="Pinson, Margaret" w:date="2022-08-15T14:36:00Z"/>
        </w:rPr>
      </w:pPr>
      <w:ins w:id="815" w:author="Pinson, Margaret" w:date="2022-08-23T16:29:00Z">
        <w:r>
          <w:rPr>
            <w:b/>
          </w:rPr>
          <w:t>3.2.2</w:t>
        </w:r>
      </w:ins>
      <w:ins w:id="816" w:author="Pinson, Margaret" w:date="2022-11-14T11:37:00Z">
        <w:r w:rsidR="00A305CA">
          <w:rPr>
            <w:b/>
          </w:rPr>
          <w:t>8</w:t>
        </w:r>
      </w:ins>
      <w:ins w:id="817" w:author="Pinson, Margaret" w:date="2022-08-23T16:29:00Z">
        <w:r w:rsidRPr="006168C7">
          <w:tab/>
        </w:r>
      </w:ins>
      <w:ins w:id="818" w:author="Pinson, Margaret" w:date="2022-08-15T14:36:00Z">
        <w:r w:rsidR="00B612C1" w:rsidRPr="00A31517">
          <w:rPr>
            <w:b/>
          </w:rPr>
          <w:t>transparency; fidelity</w:t>
        </w:r>
        <w:r w:rsidR="00B612C1" w:rsidRPr="00A31517">
          <w:t>: A concept describing the performance of a codec or a system in relation to an ideal transmission system without any degradation.</w:t>
        </w:r>
      </w:ins>
    </w:p>
    <w:p w14:paraId="73F06990" w14:textId="77777777" w:rsidR="00B612C1" w:rsidRPr="00A31517" w:rsidRDefault="00B612C1" w:rsidP="00B612C1">
      <w:pPr>
        <w:rPr>
          <w:ins w:id="819" w:author="Pinson, Margaret" w:date="2022-08-15T14:36:00Z"/>
        </w:rPr>
      </w:pPr>
      <w:ins w:id="820" w:author="Pinson, Margaret" w:date="2022-08-15T14:36:00Z">
        <w:r w:rsidRPr="00A31517">
          <w:t>Two types of transparency can be distinguished as follows</w:t>
        </w:r>
        <w:r>
          <w:t>:</w:t>
        </w:r>
      </w:ins>
    </w:p>
    <w:p w14:paraId="25812EE9" w14:textId="68559E69" w:rsidR="00B612C1" w:rsidRDefault="00B612C1" w:rsidP="001C178E">
      <w:pPr>
        <w:rPr>
          <w:ins w:id="821" w:author="Pinson, Margaret" w:date="2022-08-24T12:59:00Z"/>
        </w:rPr>
      </w:pPr>
      <w:ins w:id="822" w:author="Pinson, Margaret" w:date="2022-08-15T14:36:00Z">
        <w:r w:rsidRPr="00A31517">
          <w:t xml:space="preserve">The first type describes how well the processed signal conforms to the input signal or ideal signal using a mathematical criterion. If there is no difference, the system is fully transparent. The second type describes how well the processed signal conforms to the input signal or ideal signal for a human observer. If no difference can be perceived under any experimental condition, the system is perceptually transparent. The term "transparent" without explicit reference to a criterion will be used for systems that are perceptually transparent. </w:t>
        </w:r>
      </w:ins>
    </w:p>
    <w:p w14:paraId="37AB0414" w14:textId="6E59F199" w:rsidR="00607FDC" w:rsidRPr="00F56DC9" w:rsidRDefault="00607FDC" w:rsidP="001C178E">
      <w:pPr>
        <w:rPr>
          <w:ins w:id="823" w:author="Pinson, Margaret" w:date="2022-08-24T13:02:00Z"/>
          <w:b/>
        </w:rPr>
      </w:pPr>
      <w:ins w:id="824" w:author="Pinson, Margaret" w:date="2022-08-24T12:59:00Z">
        <w:r w:rsidRPr="00607FDC">
          <w:rPr>
            <w:b/>
            <w:bCs/>
          </w:rPr>
          <w:t>3.2.2</w:t>
        </w:r>
      </w:ins>
      <w:ins w:id="825" w:author="Pinson, Margaret" w:date="2022-11-14T11:37:00Z">
        <w:r w:rsidR="00A305CA">
          <w:rPr>
            <w:b/>
            <w:bCs/>
          </w:rPr>
          <w:t>9</w:t>
        </w:r>
      </w:ins>
      <w:ins w:id="826" w:author="Pinson, Margaret" w:date="2022-08-24T12:59:00Z">
        <w:r w:rsidRPr="00607FDC">
          <w:rPr>
            <w:b/>
            <w:bCs/>
          </w:rPr>
          <w:tab/>
        </w:r>
      </w:ins>
      <w:ins w:id="827" w:author="Pinson, Margaret" w:date="2022-09-19T09:45:00Z">
        <w:r w:rsidR="002C7108">
          <w:rPr>
            <w:b/>
            <w:bCs/>
          </w:rPr>
          <w:t>uncontrolled</w:t>
        </w:r>
      </w:ins>
      <w:ins w:id="828" w:author="Pinson, Margaret" w:date="2022-08-24T13:00:00Z">
        <w:r>
          <w:rPr>
            <w:b/>
            <w:bCs/>
          </w:rPr>
          <w:t xml:space="preserve"> environment</w:t>
        </w:r>
      </w:ins>
      <w:ins w:id="829" w:author="Pinson, Margaret" w:date="2022-08-24T12:59:00Z">
        <w:r w:rsidRPr="00607FDC">
          <w:rPr>
            <w:b/>
            <w:bCs/>
          </w:rPr>
          <w:t>:</w:t>
        </w:r>
        <w:r>
          <w:t xml:space="preserve"> </w:t>
        </w:r>
      </w:ins>
      <w:ins w:id="830" w:author="Pinson, Margaret" w:date="2022-08-24T13:00:00Z">
        <w:r w:rsidR="00BE3392">
          <w:t>A</w:t>
        </w:r>
      </w:ins>
      <w:ins w:id="831" w:author="Pinson, Margaret" w:date="2022-08-24T13:01:00Z">
        <w:r w:rsidR="00BE3392">
          <w:t xml:space="preserve"> </w:t>
        </w:r>
      </w:ins>
      <w:ins w:id="832" w:author="Pinson, Margaret" w:date="2022-08-24T13:00:00Z">
        <w:r w:rsidRPr="006168C7">
          <w:t xml:space="preserve">distracting environment where a person would reasonably use </w:t>
        </w:r>
        <w:r w:rsidRPr="00F56DC9">
          <w:t>the device under test</w:t>
        </w:r>
      </w:ins>
      <w:ins w:id="833" w:author="Pinson, Margaret" w:date="2022-09-19T09:33:00Z">
        <w:r w:rsidR="00C939DE" w:rsidRPr="00F56DC9">
          <w:t xml:space="preserve"> (e.g., </w:t>
        </w:r>
      </w:ins>
      <w:ins w:id="834" w:author="Pinson, Margaret" w:date="2022-09-19T09:34:00Z">
        <w:r w:rsidR="00C939DE" w:rsidRPr="00F56DC9">
          <w:t xml:space="preserve">a cafeteria with </w:t>
        </w:r>
      </w:ins>
      <w:ins w:id="835" w:author="Pinson, Margaret" w:date="2022-09-19T09:33:00Z">
        <w:r w:rsidR="00C939DE" w:rsidRPr="00F56DC9">
          <w:t>background noise</w:t>
        </w:r>
      </w:ins>
      <w:ins w:id="836" w:author="Pinson, Margaret" w:date="2022-09-19T09:34:00Z">
        <w:r w:rsidR="00C939DE" w:rsidRPr="00F56DC9">
          <w:t xml:space="preserve"> and</w:t>
        </w:r>
      </w:ins>
      <w:ins w:id="837" w:author="Pinson, Margaret" w:date="2022-09-19T09:33:00Z">
        <w:r w:rsidR="00C939DE" w:rsidRPr="00F56DC9">
          <w:t xml:space="preserve"> </w:t>
        </w:r>
      </w:ins>
      <w:ins w:id="838" w:author="Pinson, Margaret" w:date="2022-09-19T09:34:00Z">
        <w:r w:rsidR="00C939DE" w:rsidRPr="00F56DC9">
          <w:t xml:space="preserve">other </w:t>
        </w:r>
      </w:ins>
      <w:ins w:id="839" w:author="Pinson, Margaret" w:date="2022-09-19T09:33:00Z">
        <w:r w:rsidR="00C939DE" w:rsidRPr="00F56DC9">
          <w:t>people nearby)</w:t>
        </w:r>
      </w:ins>
      <w:ins w:id="840" w:author="Pinson, Margaret" w:date="2022-08-24T13:00:00Z">
        <w:r w:rsidRPr="00F56DC9">
          <w:t>.</w:t>
        </w:r>
      </w:ins>
      <w:ins w:id="841" w:author="Pinson, Margaret" w:date="2022-08-24T13:01:00Z">
        <w:r w:rsidR="00BE3392" w:rsidRPr="00F56DC9">
          <w:rPr>
            <w:b/>
          </w:rPr>
          <w:t xml:space="preserve"> </w:t>
        </w:r>
      </w:ins>
    </w:p>
    <w:p w14:paraId="4828F1B6" w14:textId="67127675" w:rsidR="00BE3392" w:rsidRPr="00F56DC9" w:rsidRDefault="00BE3392" w:rsidP="00F56DC9">
      <w:pPr>
        <w:rPr>
          <w:ins w:id="842" w:author="Pinson, Margaret" w:date="2022-08-15T14:20:00Z"/>
          <w:bCs/>
        </w:rPr>
      </w:pPr>
      <w:ins w:id="843" w:author="Pinson, Margaret" w:date="2022-08-24T13:02:00Z">
        <w:r w:rsidRPr="00F56DC9">
          <w:rPr>
            <w:bCs/>
          </w:rPr>
          <w:t>NOTE – See clause 8</w:t>
        </w:r>
      </w:ins>
    </w:p>
    <w:p w14:paraId="74C23FB0" w14:textId="37B21C09" w:rsidR="00B612C1" w:rsidDel="00C65571" w:rsidRDefault="00495BF4" w:rsidP="00F56DC9">
      <w:pPr>
        <w:rPr>
          <w:del w:id="844" w:author="Pinson, Margaret" w:date="2022-08-23T16:30:00Z"/>
          <w:bCs/>
        </w:rPr>
      </w:pPr>
      <w:ins w:id="845" w:author="Pinson, Margaret" w:date="2022-08-15T14:20:00Z">
        <w:r w:rsidRPr="00F56DC9">
          <w:rPr>
            <w:b/>
          </w:rPr>
          <w:t>3.2.</w:t>
        </w:r>
      </w:ins>
      <w:ins w:id="846" w:author="Pinson, Margaret" w:date="2022-11-14T11:37:00Z">
        <w:r w:rsidR="00A305CA">
          <w:rPr>
            <w:b/>
          </w:rPr>
          <w:t>30</w:t>
        </w:r>
      </w:ins>
      <w:ins w:id="847" w:author="Pinson, Margaret" w:date="2022-08-15T14:20:00Z">
        <w:r w:rsidRPr="00F56DC9">
          <w:rPr>
            <w:b/>
          </w:rPr>
          <w:tab/>
          <w:t>un</w:t>
        </w:r>
      </w:ins>
      <w:ins w:id="848" w:author="Pinson, Margaret" w:date="2022-08-15T14:21:00Z">
        <w:r w:rsidRPr="00F56DC9">
          <w:rPr>
            <w:b/>
          </w:rPr>
          <w:t>repeated scene experiment design:</w:t>
        </w:r>
        <w:r w:rsidRPr="00F56DC9">
          <w:rPr>
            <w:bCs/>
          </w:rPr>
          <w:t xml:space="preserve"> a subjective media quality test where each subject views each source stimuli only once. </w:t>
        </w:r>
      </w:ins>
    </w:p>
    <w:p w14:paraId="46EA567E" w14:textId="30F8899F" w:rsidR="00C65571" w:rsidRPr="00F56DC9" w:rsidRDefault="00C65571" w:rsidP="00F56DC9">
      <w:pPr>
        <w:rPr>
          <w:ins w:id="849" w:author="Pinson, Margaret" w:date="2022-12-16T08:20:00Z"/>
          <w:b/>
        </w:rPr>
      </w:pPr>
      <w:ins w:id="850" w:author="Pinson, Margaret" w:date="2022-12-16T08:20:00Z">
        <w:r w:rsidRPr="00C65571">
          <w:rPr>
            <w:b/>
          </w:rPr>
          <w:t>3.2.31</w:t>
        </w:r>
      </w:ins>
      <w:ins w:id="851" w:author="Pinson, Margaret" w:date="2022-12-16T08:21:00Z">
        <w:r w:rsidRPr="00C65571">
          <w:rPr>
            <w:b/>
          </w:rPr>
          <w:tab/>
          <w:t>video:</w:t>
        </w:r>
        <w:r>
          <w:rPr>
            <w:bCs/>
          </w:rPr>
          <w:t xml:space="preserve"> </w:t>
        </w:r>
      </w:ins>
      <w:ins w:id="852" w:author="Pinson, Margaret" w:date="2022-12-16T08:22:00Z">
        <w:r>
          <w:rPr>
            <w:bCs/>
          </w:rPr>
          <w:t xml:space="preserve">the visual portion of an audiovisual sequence (i.e., without audio). </w:t>
        </w:r>
      </w:ins>
    </w:p>
    <w:p w14:paraId="0A75B30B" w14:textId="77777777" w:rsidR="00EF46A3" w:rsidRPr="00F56DC9" w:rsidRDefault="00EF46A3" w:rsidP="00EF46A3">
      <w:pPr>
        <w:rPr>
          <w:ins w:id="853" w:author="Pinson, Margaret" w:date="2022-08-23T16:31:00Z"/>
          <w:b/>
        </w:rPr>
      </w:pPr>
    </w:p>
    <w:p w14:paraId="7B25D8DD" w14:textId="77777777" w:rsidR="00253AD0" w:rsidRPr="006168C7" w:rsidRDefault="00253AD0" w:rsidP="00253AD0">
      <w:pPr>
        <w:pStyle w:val="Heading1"/>
      </w:pPr>
      <w:bookmarkStart w:id="854" w:name="_Toc380059056"/>
      <w:bookmarkStart w:id="855" w:name="_Toc380059364"/>
      <w:bookmarkStart w:id="856" w:name="_Toc380059673"/>
      <w:bookmarkStart w:id="857" w:name="_Toc380060140"/>
      <w:bookmarkStart w:id="858" w:name="_Toc380060456"/>
      <w:bookmarkStart w:id="859" w:name="_Toc380060775"/>
      <w:bookmarkStart w:id="860" w:name="_Toc380156895"/>
      <w:bookmarkStart w:id="861" w:name="_Toc380157215"/>
      <w:bookmarkStart w:id="862" w:name="_Toc384214737"/>
      <w:bookmarkStart w:id="863" w:name="_Toc384369623"/>
      <w:bookmarkStart w:id="864" w:name="_Toc447546224"/>
      <w:bookmarkStart w:id="865" w:name="_Toc450037629"/>
      <w:bookmarkStart w:id="866" w:name="_Toc458579969"/>
      <w:bookmarkStart w:id="867" w:name="_Toc74897926"/>
      <w:bookmarkStart w:id="868" w:name="_Toc76545112"/>
      <w:r w:rsidRPr="006168C7">
        <w:lastRenderedPageBreak/>
        <w:t>4</w:t>
      </w:r>
      <w:r w:rsidRPr="006168C7">
        <w:tab/>
        <w:t>Abbreviations and acronyms</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7B25D8DE" w14:textId="77777777" w:rsidR="00253AD0" w:rsidRPr="006168C7" w:rsidRDefault="00253AD0" w:rsidP="00253AD0">
      <w:r w:rsidRPr="006168C7">
        <w:t>This Recommendatio</w:t>
      </w:r>
      <w:r w:rsidR="002D327A" w:rsidRPr="006168C7">
        <w:t>n uses t</w:t>
      </w:r>
      <w:r w:rsidR="004D7DF4" w:rsidRPr="006168C7">
        <w:t>h</w:t>
      </w:r>
      <w:r w:rsidRPr="006168C7">
        <w:t>e following abbreviations and acronyms:</w:t>
      </w:r>
    </w:p>
    <w:p w14:paraId="1587C3CB" w14:textId="243C4F74" w:rsidR="006011A6" w:rsidRPr="006168C7" w:rsidRDefault="006011A6" w:rsidP="00EA202D">
      <w:pPr>
        <w:tabs>
          <w:tab w:val="clear" w:pos="794"/>
          <w:tab w:val="clear" w:pos="1191"/>
          <w:tab w:val="left" w:pos="1418"/>
        </w:tabs>
      </w:pPr>
      <w:r w:rsidRPr="006168C7">
        <w:t>2D</w:t>
      </w:r>
      <w:r w:rsidRPr="006168C7">
        <w:tab/>
      </w:r>
      <w:del w:id="869" w:author="Pinson, Margaret" w:date="2022-09-08T16:23:00Z">
        <w:r w:rsidRPr="006168C7" w:rsidDel="007027CE">
          <w:delText xml:space="preserve">two </w:delText>
        </w:r>
      </w:del>
      <w:ins w:id="870" w:author="Pinson, Margaret" w:date="2022-09-08T16:23:00Z">
        <w:r w:rsidR="007027CE">
          <w:t>T</w:t>
        </w:r>
        <w:r w:rsidR="007027CE" w:rsidRPr="006168C7">
          <w:t xml:space="preserve">wo </w:t>
        </w:r>
      </w:ins>
      <w:r w:rsidRPr="006168C7">
        <w:t>Dimensional</w:t>
      </w:r>
    </w:p>
    <w:p w14:paraId="146F086F" w14:textId="00109FF5" w:rsidR="006011A6" w:rsidRPr="006168C7" w:rsidRDefault="006011A6" w:rsidP="00EA202D">
      <w:pPr>
        <w:tabs>
          <w:tab w:val="clear" w:pos="794"/>
          <w:tab w:val="clear" w:pos="1191"/>
          <w:tab w:val="left" w:pos="1418"/>
        </w:tabs>
      </w:pPr>
      <w:r w:rsidRPr="006168C7">
        <w:t>3D</w:t>
      </w:r>
      <w:r w:rsidRPr="006168C7">
        <w:tab/>
      </w:r>
      <w:del w:id="871" w:author="Pinson, Margaret" w:date="2022-09-08T16:23:00Z">
        <w:r w:rsidRPr="006168C7" w:rsidDel="007027CE">
          <w:delText xml:space="preserve">three </w:delText>
        </w:r>
      </w:del>
      <w:ins w:id="872" w:author="Pinson, Margaret" w:date="2022-09-08T16:23:00Z">
        <w:r w:rsidR="007027CE">
          <w:t>T</w:t>
        </w:r>
        <w:r w:rsidR="007027CE" w:rsidRPr="006168C7">
          <w:t xml:space="preserve">hree </w:t>
        </w:r>
      </w:ins>
      <w:r w:rsidRPr="006168C7">
        <w:t>Dimensional</w:t>
      </w:r>
    </w:p>
    <w:p w14:paraId="714C4022" w14:textId="5A0637BE" w:rsidR="0092700F" w:rsidRPr="006168C7" w:rsidDel="007027CE" w:rsidRDefault="0092700F" w:rsidP="00EA202D">
      <w:pPr>
        <w:tabs>
          <w:tab w:val="clear" w:pos="794"/>
          <w:tab w:val="clear" w:pos="1191"/>
          <w:tab w:val="left" w:pos="1418"/>
        </w:tabs>
        <w:rPr>
          <w:del w:id="873" w:author="Pinson, Margaret" w:date="2022-09-08T16:23:00Z"/>
        </w:rPr>
      </w:pPr>
      <w:del w:id="874" w:author="Pinson, Margaret" w:date="2022-09-08T16:23:00Z">
        <w:r w:rsidRPr="006168C7" w:rsidDel="007027CE">
          <w:delText>2G</w:delText>
        </w:r>
        <w:r w:rsidRPr="006168C7" w:rsidDel="007027CE">
          <w:tab/>
          <w:delText>second Generation</w:delText>
        </w:r>
      </w:del>
    </w:p>
    <w:p w14:paraId="261E9DCA" w14:textId="2D7006E7" w:rsidR="0092700F" w:rsidRPr="006168C7" w:rsidDel="007027CE" w:rsidRDefault="0092700F" w:rsidP="00EA202D">
      <w:pPr>
        <w:tabs>
          <w:tab w:val="clear" w:pos="794"/>
          <w:tab w:val="clear" w:pos="1191"/>
          <w:tab w:val="left" w:pos="1418"/>
        </w:tabs>
        <w:rPr>
          <w:del w:id="875" w:author="Pinson, Margaret" w:date="2022-09-08T16:23:00Z"/>
        </w:rPr>
      </w:pPr>
      <w:del w:id="876" w:author="Pinson, Margaret" w:date="2022-09-08T16:23:00Z">
        <w:r w:rsidRPr="006168C7" w:rsidDel="007027CE">
          <w:delText>3G</w:delText>
        </w:r>
        <w:r w:rsidRPr="006168C7" w:rsidDel="007027CE">
          <w:tab/>
          <w:delText>third Generation</w:delText>
        </w:r>
      </w:del>
    </w:p>
    <w:p w14:paraId="7B25D8DF" w14:textId="7B7234A2" w:rsidR="00253AD0" w:rsidRPr="006168C7" w:rsidRDefault="00253AD0" w:rsidP="00EA202D">
      <w:pPr>
        <w:tabs>
          <w:tab w:val="clear" w:pos="794"/>
          <w:tab w:val="clear" w:pos="1191"/>
          <w:tab w:val="left" w:pos="1418"/>
        </w:tabs>
      </w:pPr>
      <w:r w:rsidRPr="006168C7">
        <w:t>ACR</w:t>
      </w:r>
      <w:r w:rsidRPr="006168C7">
        <w:tab/>
        <w:t>Absolute Category Rating</w:t>
      </w:r>
    </w:p>
    <w:p w14:paraId="7B25D8E0" w14:textId="675A37CA" w:rsidR="00253AD0" w:rsidRPr="006168C7" w:rsidRDefault="00253AD0" w:rsidP="00EA202D">
      <w:pPr>
        <w:tabs>
          <w:tab w:val="clear" w:pos="794"/>
          <w:tab w:val="clear" w:pos="1191"/>
          <w:tab w:val="left" w:pos="1418"/>
        </w:tabs>
      </w:pPr>
      <w:r w:rsidRPr="006168C7">
        <w:t>CCR</w:t>
      </w:r>
      <w:r w:rsidRPr="006168C7">
        <w:tab/>
        <w:t xml:space="preserve">Comparison Category Rating </w:t>
      </w:r>
    </w:p>
    <w:p w14:paraId="19B54E03" w14:textId="0B1B33DA" w:rsidR="00840150" w:rsidRPr="006168C7" w:rsidRDefault="00840150" w:rsidP="00EA202D">
      <w:pPr>
        <w:tabs>
          <w:tab w:val="clear" w:pos="794"/>
          <w:tab w:val="clear" w:pos="1191"/>
          <w:tab w:val="left" w:pos="1418"/>
        </w:tabs>
      </w:pPr>
      <w:r w:rsidRPr="006168C7">
        <w:t>CRT</w:t>
      </w:r>
      <w:r w:rsidRPr="006168C7">
        <w:tab/>
        <w:t>Cathode Ray Tube</w:t>
      </w:r>
    </w:p>
    <w:p w14:paraId="7B25D8E1" w14:textId="2DA0E227" w:rsidR="00253AD0" w:rsidRPr="006168C7" w:rsidRDefault="00253AD0" w:rsidP="00EA202D">
      <w:pPr>
        <w:tabs>
          <w:tab w:val="clear" w:pos="794"/>
          <w:tab w:val="clear" w:pos="1191"/>
          <w:tab w:val="left" w:pos="1418"/>
        </w:tabs>
      </w:pPr>
      <w:r w:rsidRPr="006168C7">
        <w:t>DCR</w:t>
      </w:r>
      <w:r w:rsidRPr="006168C7">
        <w:tab/>
        <w:t xml:space="preserve">Degradation Category Rating </w:t>
      </w:r>
    </w:p>
    <w:p w14:paraId="7B25D8E2" w14:textId="1010AF3D" w:rsidR="00253AD0" w:rsidRPr="006168C7" w:rsidRDefault="00253AD0" w:rsidP="00EA202D">
      <w:pPr>
        <w:tabs>
          <w:tab w:val="clear" w:pos="794"/>
          <w:tab w:val="clear" w:pos="1191"/>
          <w:tab w:val="left" w:pos="1418"/>
        </w:tabs>
      </w:pPr>
      <w:r w:rsidRPr="006168C7">
        <w:t>DMOS</w:t>
      </w:r>
      <w:r w:rsidRPr="006168C7">
        <w:tab/>
        <w:t>Differential Mean Opinion Score</w:t>
      </w:r>
    </w:p>
    <w:p w14:paraId="7B25D8E3" w14:textId="6B1F6C0F" w:rsidR="00253AD0" w:rsidRPr="006168C7" w:rsidRDefault="00253AD0" w:rsidP="00EA202D">
      <w:pPr>
        <w:tabs>
          <w:tab w:val="clear" w:pos="794"/>
          <w:tab w:val="clear" w:pos="1191"/>
          <w:tab w:val="left" w:pos="1418"/>
        </w:tabs>
      </w:pPr>
      <w:r w:rsidRPr="006168C7">
        <w:t>DSCS</w:t>
      </w:r>
      <w:r w:rsidRPr="006168C7">
        <w:tab/>
        <w:t xml:space="preserve">Double Stimulus Comparison Scale </w:t>
      </w:r>
    </w:p>
    <w:p w14:paraId="7B25D8E4" w14:textId="2F815E6E" w:rsidR="00253AD0" w:rsidRPr="006168C7" w:rsidRDefault="00253AD0" w:rsidP="00EA202D">
      <w:pPr>
        <w:tabs>
          <w:tab w:val="clear" w:pos="794"/>
          <w:tab w:val="clear" w:pos="1191"/>
          <w:tab w:val="left" w:pos="1418"/>
        </w:tabs>
      </w:pPr>
      <w:r w:rsidRPr="006168C7">
        <w:t>DSIS</w:t>
      </w:r>
      <w:r w:rsidRPr="006168C7">
        <w:tab/>
        <w:t xml:space="preserve">Double Stimulus Impairment Scale </w:t>
      </w:r>
    </w:p>
    <w:p w14:paraId="7B25D8E5" w14:textId="111079DB" w:rsidR="00C56AF3" w:rsidRPr="006168C7" w:rsidRDefault="00C56AF3" w:rsidP="00EA202D">
      <w:pPr>
        <w:tabs>
          <w:tab w:val="clear" w:pos="794"/>
          <w:tab w:val="clear" w:pos="1191"/>
          <w:tab w:val="left" w:pos="1418"/>
        </w:tabs>
      </w:pPr>
      <w:r w:rsidRPr="006168C7">
        <w:t>DV</w:t>
      </w:r>
      <w:r w:rsidRPr="006168C7">
        <w:tab/>
        <w:t>Differential Viewer scores</w:t>
      </w:r>
    </w:p>
    <w:p w14:paraId="407EA691" w14:textId="401F7C82" w:rsidR="00CF1245" w:rsidRPr="006168C7" w:rsidRDefault="00CF1245" w:rsidP="00EA202D">
      <w:pPr>
        <w:tabs>
          <w:tab w:val="clear" w:pos="794"/>
          <w:tab w:val="clear" w:pos="1191"/>
          <w:tab w:val="left" w:pos="1418"/>
        </w:tabs>
      </w:pPr>
      <w:r w:rsidRPr="006168C7">
        <w:t>HDTV</w:t>
      </w:r>
      <w:r w:rsidRPr="006168C7">
        <w:tab/>
        <w:t>High Definition Tele</w:t>
      </w:r>
      <w:r w:rsidR="00806F8D" w:rsidRPr="006168C7">
        <w:t>v</w:t>
      </w:r>
      <w:r w:rsidRPr="006168C7">
        <w:t>ision</w:t>
      </w:r>
    </w:p>
    <w:p w14:paraId="7B25D8E6" w14:textId="12F858AD" w:rsidR="00253AD0" w:rsidRPr="006168C7" w:rsidRDefault="00253AD0" w:rsidP="00EA202D">
      <w:pPr>
        <w:tabs>
          <w:tab w:val="clear" w:pos="794"/>
          <w:tab w:val="clear" w:pos="1191"/>
          <w:tab w:val="left" w:pos="1418"/>
        </w:tabs>
      </w:pPr>
      <w:r w:rsidRPr="006168C7">
        <w:t>HRC</w:t>
      </w:r>
      <w:r w:rsidRPr="006168C7">
        <w:tab/>
        <w:t>Hypothetical Reference Circuit</w:t>
      </w:r>
    </w:p>
    <w:p w14:paraId="6407A413" w14:textId="5C6EA955" w:rsidR="0092700F" w:rsidRPr="006168C7" w:rsidRDefault="0092700F" w:rsidP="00EA202D">
      <w:pPr>
        <w:tabs>
          <w:tab w:val="clear" w:pos="794"/>
          <w:tab w:val="clear" w:pos="1191"/>
          <w:tab w:val="left" w:pos="1418"/>
        </w:tabs>
      </w:pPr>
      <w:r w:rsidRPr="006168C7">
        <w:t>IPTV</w:t>
      </w:r>
      <w:r w:rsidRPr="006168C7">
        <w:tab/>
        <w:t>Internet Protocol Tele</w:t>
      </w:r>
      <w:r w:rsidR="00806F8D" w:rsidRPr="006168C7">
        <w:t>v</w:t>
      </w:r>
      <w:r w:rsidRPr="006168C7">
        <w:t>ision</w:t>
      </w:r>
    </w:p>
    <w:p w14:paraId="453C3738" w14:textId="1C62FC78" w:rsidR="00A64978" w:rsidRPr="006168C7" w:rsidRDefault="00A64978" w:rsidP="00EA202D">
      <w:pPr>
        <w:tabs>
          <w:tab w:val="clear" w:pos="794"/>
          <w:tab w:val="clear" w:pos="1191"/>
          <w:tab w:val="left" w:pos="1418"/>
        </w:tabs>
      </w:pPr>
      <w:r w:rsidRPr="006168C7">
        <w:t>LCD</w:t>
      </w:r>
      <w:r w:rsidRPr="006168C7">
        <w:tab/>
        <w:t>Liquid Crystal Display</w:t>
      </w:r>
    </w:p>
    <w:p w14:paraId="7B25D8E7" w14:textId="1C7C523A" w:rsidR="00253AD0" w:rsidRPr="006168C7" w:rsidRDefault="00253AD0" w:rsidP="00EA202D">
      <w:pPr>
        <w:tabs>
          <w:tab w:val="clear" w:pos="794"/>
          <w:tab w:val="clear" w:pos="1191"/>
          <w:tab w:val="left" w:pos="1418"/>
        </w:tabs>
      </w:pPr>
      <w:r w:rsidRPr="006168C7">
        <w:t>LDDV</w:t>
      </w:r>
      <w:r w:rsidRPr="006168C7">
        <w:tab/>
        <w:t>Least Distance of Distinct Vision</w:t>
      </w:r>
    </w:p>
    <w:p w14:paraId="7B25D8E8" w14:textId="686B2B3F" w:rsidR="003567A8" w:rsidRPr="006168C7" w:rsidRDefault="003567A8" w:rsidP="00EA202D">
      <w:pPr>
        <w:tabs>
          <w:tab w:val="clear" w:pos="794"/>
          <w:tab w:val="clear" w:pos="1191"/>
          <w:tab w:val="left" w:pos="1418"/>
        </w:tabs>
      </w:pPr>
      <w:r w:rsidRPr="006168C7">
        <w:t>LPCC</w:t>
      </w:r>
      <w:r w:rsidRPr="006168C7">
        <w:tab/>
        <w:t>Linear Pearson Correlation Coefficient</w:t>
      </w:r>
    </w:p>
    <w:p w14:paraId="02A7B975" w14:textId="72670838" w:rsidR="0092700F" w:rsidRPr="006168C7" w:rsidRDefault="0092700F" w:rsidP="00EA202D">
      <w:pPr>
        <w:tabs>
          <w:tab w:val="clear" w:pos="794"/>
          <w:tab w:val="clear" w:pos="1191"/>
          <w:tab w:val="left" w:pos="1418"/>
        </w:tabs>
      </w:pPr>
      <w:r w:rsidRPr="006168C7">
        <w:t>MID</w:t>
      </w:r>
      <w:r w:rsidRPr="006168C7">
        <w:tab/>
        <w:t>Mobile Internet Device</w:t>
      </w:r>
    </w:p>
    <w:p w14:paraId="7B25D8E9" w14:textId="75B3419B" w:rsidR="00253AD0" w:rsidRPr="006168C7" w:rsidRDefault="00253AD0" w:rsidP="00EA202D">
      <w:pPr>
        <w:tabs>
          <w:tab w:val="clear" w:pos="794"/>
          <w:tab w:val="clear" w:pos="1191"/>
          <w:tab w:val="left" w:pos="1418"/>
        </w:tabs>
      </w:pPr>
      <w:r w:rsidRPr="006168C7">
        <w:t>MOS</w:t>
      </w:r>
      <w:r w:rsidRPr="006168C7">
        <w:tab/>
        <w:t>Mean Opinion Score</w:t>
      </w:r>
    </w:p>
    <w:p w14:paraId="7B25D8EA" w14:textId="6366C8A2" w:rsidR="00253AD0" w:rsidRPr="006168C7" w:rsidRDefault="00253AD0" w:rsidP="00EA202D">
      <w:pPr>
        <w:tabs>
          <w:tab w:val="clear" w:pos="794"/>
          <w:tab w:val="clear" w:pos="1191"/>
          <w:tab w:val="left" w:pos="1418"/>
        </w:tabs>
      </w:pPr>
      <w:r w:rsidRPr="006168C7">
        <w:t>MUSHRA</w:t>
      </w:r>
      <w:r w:rsidRPr="006168C7">
        <w:tab/>
        <w:t>M</w:t>
      </w:r>
      <w:r w:rsidR="00911D85" w:rsidRPr="006168C7">
        <w:t>u</w:t>
      </w:r>
      <w:r w:rsidRPr="006168C7">
        <w:t>lti</w:t>
      </w:r>
      <w:r w:rsidR="00255CC2" w:rsidRPr="006168C7">
        <w:t>-</w:t>
      </w:r>
      <w:r w:rsidRPr="006168C7">
        <w:t>Stimuli with Hidden Reference and Anchor points</w:t>
      </w:r>
    </w:p>
    <w:p w14:paraId="11BF9BA2" w14:textId="43EB1F02" w:rsidR="00B763D2" w:rsidRPr="006168C7" w:rsidRDefault="00B763D2" w:rsidP="00EA202D">
      <w:pPr>
        <w:tabs>
          <w:tab w:val="clear" w:pos="794"/>
          <w:tab w:val="clear" w:pos="1191"/>
          <w:tab w:val="left" w:pos="1418"/>
        </w:tabs>
      </w:pPr>
      <w:r w:rsidRPr="006168C7">
        <w:t>PC</w:t>
      </w:r>
      <w:r w:rsidRPr="006168C7">
        <w:tab/>
        <w:t>Pair Comparison</w:t>
      </w:r>
    </w:p>
    <w:p w14:paraId="2665CD64" w14:textId="78E8BB7C" w:rsidR="002B49AE" w:rsidRPr="006168C7" w:rsidRDefault="002B49AE" w:rsidP="00EA202D">
      <w:pPr>
        <w:tabs>
          <w:tab w:val="clear" w:pos="794"/>
          <w:tab w:val="clear" w:pos="1191"/>
          <w:tab w:val="left" w:pos="1418"/>
        </w:tabs>
      </w:pPr>
      <w:r w:rsidRPr="006168C7">
        <w:t>PSNR</w:t>
      </w:r>
      <w:r w:rsidRPr="006168C7">
        <w:tab/>
        <w:t>Peak Signal to Noise Ratio</w:t>
      </w:r>
    </w:p>
    <w:p w14:paraId="7B25D8EB" w14:textId="136D7EB5" w:rsidR="00253AD0" w:rsidRPr="006168C7" w:rsidRDefault="00253AD0" w:rsidP="00EA202D">
      <w:pPr>
        <w:tabs>
          <w:tab w:val="clear" w:pos="794"/>
          <w:tab w:val="clear" w:pos="1191"/>
          <w:tab w:val="left" w:pos="1418"/>
        </w:tabs>
      </w:pPr>
      <w:r w:rsidRPr="006168C7">
        <w:t>PVS</w:t>
      </w:r>
      <w:r w:rsidRPr="006168C7">
        <w:tab/>
        <w:t>Processed Video Sequence</w:t>
      </w:r>
    </w:p>
    <w:p w14:paraId="553FCFEC" w14:textId="6AA2A691" w:rsidR="00343E09" w:rsidRPr="006168C7" w:rsidRDefault="00343E09" w:rsidP="00EA202D">
      <w:pPr>
        <w:tabs>
          <w:tab w:val="clear" w:pos="794"/>
          <w:tab w:val="clear" w:pos="1191"/>
          <w:tab w:val="left" w:pos="1418"/>
        </w:tabs>
      </w:pPr>
      <w:r w:rsidRPr="006168C7">
        <w:t>RGB</w:t>
      </w:r>
      <w:r w:rsidRPr="006168C7">
        <w:tab/>
        <w:t>Red–Green–Blue</w:t>
      </w:r>
    </w:p>
    <w:p w14:paraId="7B25D8EC" w14:textId="7CDCE715" w:rsidR="00253AD0" w:rsidRPr="006168C7" w:rsidRDefault="00253AD0" w:rsidP="00EA202D">
      <w:pPr>
        <w:tabs>
          <w:tab w:val="clear" w:pos="794"/>
          <w:tab w:val="clear" w:pos="1191"/>
          <w:tab w:val="left" w:pos="1418"/>
        </w:tabs>
      </w:pPr>
      <w:r w:rsidRPr="006168C7">
        <w:t>RSD</w:t>
      </w:r>
      <w:r w:rsidRPr="006168C7">
        <w:tab/>
        <w:t>Reference Seeing Distance</w:t>
      </w:r>
    </w:p>
    <w:p w14:paraId="7B25D8ED" w14:textId="125957B7" w:rsidR="00253AD0" w:rsidRDefault="00253AD0" w:rsidP="00EA202D">
      <w:pPr>
        <w:tabs>
          <w:tab w:val="clear" w:pos="794"/>
          <w:tab w:val="clear" w:pos="1191"/>
          <w:tab w:val="left" w:pos="1418"/>
        </w:tabs>
        <w:rPr>
          <w:ins w:id="877" w:author="Pinson, Margaret" w:date="2022-08-15T14:39:00Z"/>
        </w:rPr>
      </w:pPr>
      <w:r w:rsidRPr="006168C7">
        <w:t>SAMVIQ</w:t>
      </w:r>
      <w:r w:rsidRPr="006168C7">
        <w:tab/>
        <w:t>Subjective Assessment of Multimedia V</w:t>
      </w:r>
      <w:r w:rsidR="00911D85" w:rsidRPr="006168C7">
        <w:t>i</w:t>
      </w:r>
      <w:r w:rsidRPr="006168C7">
        <w:t>deo Quality</w:t>
      </w:r>
    </w:p>
    <w:p w14:paraId="0886B51E" w14:textId="570CC7B6" w:rsidR="00B612C1" w:rsidRPr="006168C7" w:rsidRDefault="00B612C1" w:rsidP="00EA202D">
      <w:pPr>
        <w:tabs>
          <w:tab w:val="clear" w:pos="794"/>
          <w:tab w:val="clear" w:pos="1191"/>
          <w:tab w:val="left" w:pos="1418"/>
        </w:tabs>
      </w:pPr>
      <w:ins w:id="878" w:author="Pinson, Margaret" w:date="2022-08-15T14:39:00Z">
        <w:r>
          <w:t>SI</w:t>
        </w:r>
        <w:r>
          <w:tab/>
          <w:t>Spatial Information</w:t>
        </w:r>
      </w:ins>
    </w:p>
    <w:p w14:paraId="4B20F5C8" w14:textId="419A0BBC" w:rsidR="00D54771" w:rsidRPr="006168C7" w:rsidRDefault="00D54771" w:rsidP="00EA202D">
      <w:pPr>
        <w:tabs>
          <w:tab w:val="clear" w:pos="794"/>
          <w:tab w:val="clear" w:pos="1191"/>
          <w:tab w:val="left" w:pos="1418"/>
        </w:tabs>
      </w:pPr>
      <w:r w:rsidRPr="006168C7">
        <w:t>SOS</w:t>
      </w:r>
      <w:r w:rsidRPr="006168C7">
        <w:tab/>
        <w:t>Standard deviation Of Scores</w:t>
      </w:r>
    </w:p>
    <w:p w14:paraId="67C6BCEF" w14:textId="4DC115EB" w:rsidR="00807DC7" w:rsidRPr="006168C7" w:rsidRDefault="00807DC7" w:rsidP="00EA202D">
      <w:pPr>
        <w:tabs>
          <w:tab w:val="clear" w:pos="794"/>
          <w:tab w:val="clear" w:pos="1191"/>
          <w:tab w:val="left" w:pos="1418"/>
        </w:tabs>
      </w:pPr>
      <w:r w:rsidRPr="006168C7">
        <w:t>SQAM</w:t>
      </w:r>
      <w:r w:rsidRPr="006168C7">
        <w:tab/>
        <w:t>Sound Quality Assessment Material</w:t>
      </w:r>
    </w:p>
    <w:p w14:paraId="75789FE0" w14:textId="7D05D2DD" w:rsidR="00CF1245" w:rsidRDefault="00CF1245" w:rsidP="00EA202D">
      <w:pPr>
        <w:tabs>
          <w:tab w:val="clear" w:pos="794"/>
          <w:tab w:val="clear" w:pos="1191"/>
          <w:tab w:val="left" w:pos="1418"/>
        </w:tabs>
        <w:rPr>
          <w:ins w:id="879" w:author="Pinson, Margaret" w:date="2022-08-15T14:39:00Z"/>
        </w:rPr>
      </w:pPr>
      <w:r w:rsidRPr="006168C7">
        <w:t>SQCIF</w:t>
      </w:r>
      <w:r w:rsidRPr="006168C7">
        <w:tab/>
        <w:t>Sub-Quarter Common Intermediate Format</w:t>
      </w:r>
    </w:p>
    <w:p w14:paraId="63776A0F" w14:textId="632C694D" w:rsidR="00B612C1" w:rsidRPr="006168C7" w:rsidRDefault="00B612C1" w:rsidP="00EA202D">
      <w:pPr>
        <w:tabs>
          <w:tab w:val="clear" w:pos="794"/>
          <w:tab w:val="clear" w:pos="1191"/>
          <w:tab w:val="left" w:pos="1418"/>
        </w:tabs>
      </w:pPr>
      <w:ins w:id="880" w:author="Pinson, Margaret" w:date="2022-08-15T14:39:00Z">
        <w:r>
          <w:t>TI</w:t>
        </w:r>
        <w:r>
          <w:tab/>
          <w:t xml:space="preserve">Temporal Information </w:t>
        </w:r>
      </w:ins>
    </w:p>
    <w:p w14:paraId="2996B8F8" w14:textId="0D25E6C0" w:rsidR="009260C7" w:rsidRPr="006168C7" w:rsidRDefault="009260C7" w:rsidP="00EA202D">
      <w:pPr>
        <w:tabs>
          <w:tab w:val="clear" w:pos="794"/>
          <w:tab w:val="clear" w:pos="1191"/>
          <w:tab w:val="left" w:pos="1418"/>
        </w:tabs>
      </w:pPr>
      <w:r w:rsidRPr="006168C7">
        <w:t>TV</w:t>
      </w:r>
      <w:r w:rsidRPr="006168C7">
        <w:tab/>
        <w:t>Tele</w:t>
      </w:r>
      <w:r w:rsidR="00337BD0" w:rsidRPr="006168C7">
        <w:t>v</w:t>
      </w:r>
      <w:r w:rsidRPr="006168C7">
        <w:t>ision</w:t>
      </w:r>
    </w:p>
    <w:p w14:paraId="793D9805" w14:textId="6994DAB4" w:rsidR="00343E09" w:rsidRPr="006168C7" w:rsidRDefault="00343E09" w:rsidP="00EA202D">
      <w:pPr>
        <w:tabs>
          <w:tab w:val="clear" w:pos="794"/>
          <w:tab w:val="clear" w:pos="1191"/>
          <w:tab w:val="left" w:pos="1418"/>
        </w:tabs>
      </w:pPr>
      <w:r w:rsidRPr="006168C7">
        <w:t>YUV</w:t>
      </w:r>
      <w:r w:rsidRPr="006168C7">
        <w:tab/>
        <w:t>luminance (Y)</w:t>
      </w:r>
      <w:r w:rsidR="00806F8D" w:rsidRPr="006168C7">
        <w:t xml:space="preserve"> </w:t>
      </w:r>
      <w:r w:rsidRPr="006168C7">
        <w:t>–</w:t>
      </w:r>
      <w:r w:rsidR="00806F8D" w:rsidRPr="006168C7">
        <w:t xml:space="preserve"> </w:t>
      </w:r>
      <w:r w:rsidRPr="006168C7">
        <w:t>blue luminance (U) – red luminance (V)</w:t>
      </w:r>
    </w:p>
    <w:p w14:paraId="7B25D8EE" w14:textId="77777777" w:rsidR="00253AD0" w:rsidRPr="006168C7" w:rsidRDefault="00253AD0" w:rsidP="00253AD0">
      <w:pPr>
        <w:pStyle w:val="Heading1"/>
      </w:pPr>
      <w:bookmarkStart w:id="881" w:name="_Toc380059057"/>
      <w:bookmarkStart w:id="882" w:name="_Toc380059365"/>
      <w:bookmarkStart w:id="883" w:name="_Toc380059674"/>
      <w:bookmarkStart w:id="884" w:name="_Toc380060141"/>
      <w:bookmarkStart w:id="885" w:name="_Toc380060457"/>
      <w:bookmarkStart w:id="886" w:name="_Toc380060776"/>
      <w:bookmarkStart w:id="887" w:name="_Toc380156896"/>
      <w:bookmarkStart w:id="888" w:name="_Toc380157216"/>
      <w:bookmarkStart w:id="889" w:name="_Toc384214738"/>
      <w:bookmarkStart w:id="890" w:name="_Toc384369624"/>
      <w:bookmarkStart w:id="891" w:name="_Toc447546225"/>
      <w:bookmarkStart w:id="892" w:name="_Toc450037630"/>
      <w:bookmarkStart w:id="893" w:name="_Toc458579970"/>
      <w:bookmarkStart w:id="894" w:name="_Toc74897927"/>
      <w:bookmarkStart w:id="895" w:name="_Toc76545113"/>
      <w:r w:rsidRPr="006168C7">
        <w:t>5</w:t>
      </w:r>
      <w:r w:rsidRPr="006168C7">
        <w:tab/>
        <w:t>Conventions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7B25D8EF" w14:textId="77777777" w:rsidR="00253AD0" w:rsidRPr="006168C7" w:rsidRDefault="00253AD0" w:rsidP="00253AD0">
      <w:r w:rsidRPr="006168C7">
        <w:t>None.</w:t>
      </w:r>
    </w:p>
    <w:p w14:paraId="4A7F2FCF" w14:textId="41F26B95" w:rsidR="00C45424" w:rsidRPr="00FC0CE3" w:rsidRDefault="00C45424" w:rsidP="00C45424">
      <w:pPr>
        <w:rPr>
          <w:ins w:id="896" w:author="Pinson, Margaret" w:date="2023-06-27T14:08:00Z"/>
          <w:b/>
          <w:bCs/>
        </w:rPr>
      </w:pPr>
      <w:bookmarkStart w:id="897" w:name="_Toc380059058"/>
      <w:bookmarkStart w:id="898" w:name="_Toc380059366"/>
      <w:bookmarkStart w:id="899" w:name="_Toc380059675"/>
      <w:bookmarkStart w:id="900" w:name="_Toc380060142"/>
      <w:bookmarkStart w:id="901" w:name="_Toc380060458"/>
      <w:bookmarkStart w:id="902" w:name="_Toc380060777"/>
      <w:bookmarkStart w:id="903" w:name="_Toc380156897"/>
      <w:bookmarkStart w:id="904" w:name="_Toc380157217"/>
      <w:bookmarkStart w:id="905" w:name="_Toc384214739"/>
      <w:bookmarkStart w:id="906" w:name="_Toc384369625"/>
      <w:bookmarkStart w:id="907" w:name="_Toc447546226"/>
      <w:bookmarkStart w:id="908" w:name="_Toc450037631"/>
      <w:bookmarkStart w:id="909" w:name="_Toc458579971"/>
      <w:bookmarkStart w:id="910" w:name="_Toc74897928"/>
      <w:bookmarkStart w:id="911" w:name="_Toc76545114"/>
      <w:ins w:id="912" w:author="Pinson, Margaret" w:date="2023-06-27T14:08:00Z">
        <w:r>
          <w:rPr>
            <w:b/>
            <w:bCs/>
          </w:rPr>
          <w:lastRenderedPageBreak/>
          <w:t>6</w:t>
        </w:r>
        <w:r>
          <w:rPr>
            <w:b/>
            <w:bCs/>
          </w:rPr>
          <w:tab/>
          <w:t>How to use this Recommendation</w:t>
        </w:r>
      </w:ins>
    </w:p>
    <w:p w14:paraId="0C59FCFB" w14:textId="77777777" w:rsidR="00C45424" w:rsidRDefault="00C45424" w:rsidP="00C45424">
      <w:pPr>
        <w:rPr>
          <w:ins w:id="913" w:author="Pinson, Margaret" w:date="2023-06-27T14:08:00Z"/>
        </w:rPr>
      </w:pPr>
      <w:ins w:id="914" w:author="Pinson, Margaret" w:date="2023-06-27T14:08:00Z">
        <w:r>
          <w:t>This Recommendation includes multiple implementation options, including references to other ITU Recommendations. Each clause contains decisions that must be made, when designing a subjective test. These decisions must be clearly described, when reporting on a subjective test.</w:t>
        </w:r>
      </w:ins>
    </w:p>
    <w:p w14:paraId="734AE86C" w14:textId="323B5271" w:rsidR="00C45424" w:rsidRPr="006168C7" w:rsidRDefault="00C45424" w:rsidP="00C45424">
      <w:pPr>
        <w:rPr>
          <w:ins w:id="915" w:author="Pinson, Margaret" w:date="2023-06-27T14:08:00Z"/>
        </w:rPr>
      </w:pPr>
      <w:ins w:id="916" w:author="Pinson, Margaret" w:date="2023-06-27T14:08:00Z">
        <w:r>
          <w:t>When using this Recommendation, please provide the information identified in Clause 1</w:t>
        </w:r>
        <w:r>
          <w:t>4</w:t>
        </w:r>
        <w:r>
          <w:t xml:space="preserve"> and Table 2. This information will allow the reader to understand the scope, design, and results of the subjective test. </w:t>
        </w:r>
      </w:ins>
    </w:p>
    <w:p w14:paraId="7B25D8F0" w14:textId="5AFB05CC" w:rsidR="00253AD0" w:rsidRPr="006168C7" w:rsidRDefault="00253AD0" w:rsidP="00253AD0">
      <w:pPr>
        <w:pStyle w:val="Heading1"/>
      </w:pPr>
      <w:del w:id="917" w:author="Pinson, Margaret" w:date="2023-06-27T14:08:00Z">
        <w:r w:rsidRPr="006168C7" w:rsidDel="00C45424">
          <w:delText>6</w:delText>
        </w:r>
      </w:del>
      <w:ins w:id="918" w:author="Pinson, Margaret" w:date="2023-06-27T14:08:00Z">
        <w:r w:rsidR="00C45424">
          <w:t>7</w:t>
        </w:r>
      </w:ins>
      <w:r w:rsidRPr="006168C7">
        <w:tab/>
        <w:t>Source stimuli</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7B25D8F1" w14:textId="77777777" w:rsidR="00253AD0" w:rsidRPr="006168C7" w:rsidRDefault="00253AD0" w:rsidP="00253AD0">
      <w:r w:rsidRPr="006168C7">
        <w:t>In order to evaluate quality in various circumstances, the content should cover a wide range of stimuli. The stimuli should be selected according to the goal of the test and recorded on a digital storage system. When the experimenter is interested in comparing results from different laboratories, it is necessary to use a common set of source stimuli to eliminate a further source of variation.</w:t>
      </w:r>
    </w:p>
    <w:p w14:paraId="7B25D8F2" w14:textId="752B0B21" w:rsidR="00253AD0" w:rsidRPr="006168C7" w:rsidRDefault="00253AD0" w:rsidP="00253AD0">
      <w:r w:rsidRPr="006168C7">
        <w:t>The selection of the test material should be motivated by the experimental question addressed in the study. For example, the content of the test stimuli should be representative of the full variety of program</w:t>
      </w:r>
      <w:r w:rsidR="00A62DFD" w:rsidRPr="006168C7">
        <w:t>me</w:t>
      </w:r>
      <w:r w:rsidRPr="006168C7">
        <w:t>s delivered by the service under study (sport, drama, film, sp</w:t>
      </w:r>
      <w:r w:rsidR="00077850" w:rsidRPr="006168C7">
        <w:t>eech, music, etc.).</w:t>
      </w:r>
    </w:p>
    <w:p w14:paraId="7B25D8F3" w14:textId="1D8D5C99" w:rsidR="00253AD0" w:rsidRPr="006168C7" w:rsidRDefault="00253AD0" w:rsidP="00343E09">
      <w:pPr>
        <w:pStyle w:val="Heading2"/>
      </w:pPr>
      <w:bookmarkStart w:id="919" w:name="_Toc380059059"/>
      <w:bookmarkStart w:id="920" w:name="_Toc380059367"/>
      <w:bookmarkStart w:id="921" w:name="_Toc380059676"/>
      <w:bookmarkStart w:id="922" w:name="_Toc380060143"/>
      <w:bookmarkStart w:id="923" w:name="_Toc380060459"/>
      <w:bookmarkStart w:id="924" w:name="_Toc380060778"/>
      <w:bookmarkStart w:id="925" w:name="_Toc380156898"/>
      <w:bookmarkStart w:id="926" w:name="_Toc380157218"/>
      <w:bookmarkStart w:id="927" w:name="_Toc384214740"/>
      <w:bookmarkStart w:id="928" w:name="_Toc384369626"/>
      <w:bookmarkStart w:id="929" w:name="_Toc447546227"/>
      <w:bookmarkStart w:id="930" w:name="_Toc450037632"/>
      <w:bookmarkStart w:id="931" w:name="_Toc458579972"/>
      <w:bookmarkStart w:id="932" w:name="_Toc74897929"/>
      <w:bookmarkStart w:id="933" w:name="_Toc76545115"/>
      <w:del w:id="934" w:author="Pinson, Margaret" w:date="2023-06-27T14:09:00Z">
        <w:r w:rsidRPr="006168C7" w:rsidDel="00C45424">
          <w:delText>6</w:delText>
        </w:r>
      </w:del>
      <w:ins w:id="935" w:author="Pinson, Margaret" w:date="2023-06-27T14:09:00Z">
        <w:r w:rsidR="00C45424">
          <w:t>7</w:t>
        </w:r>
      </w:ins>
      <w:r w:rsidRPr="006168C7">
        <w:t>.1</w:t>
      </w:r>
      <w:r w:rsidRPr="006168C7">
        <w:tab/>
        <w:t>Source signal recordings</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7B25D8F4" w14:textId="18DAD30C" w:rsidR="00253AD0" w:rsidRPr="006168C7" w:rsidRDefault="00253AD0" w:rsidP="00253AD0">
      <w:r w:rsidRPr="006168C7">
        <w:t>The source signal provides the reference stimuli and the input for the system under test.</w:t>
      </w:r>
    </w:p>
    <w:p w14:paraId="7B25D8F5" w14:textId="2F0C6383" w:rsidR="00253AD0" w:rsidRPr="006168C7" w:rsidRDefault="00253AD0" w:rsidP="00A62DFD">
      <w:r w:rsidRPr="006168C7">
        <w:t xml:space="preserve">The quality of the reference stimuli should be as high as possible. As a guideline, the video signal should be recorded in uncompressed multimedia files using one of the following two formats: YUV (4:2:2 or 4:4:4 sampling) or RGB (24 or 32 bits). Usually the audio signal is taken from a high quality audio production. The audio CD quality is often the reference (16 bits, 44.1 kHz) such as the </w:t>
      </w:r>
      <w:r w:rsidR="00A62DFD" w:rsidRPr="006168C7">
        <w:t>s</w:t>
      </w:r>
      <w:r w:rsidRPr="006168C7">
        <w:t xml:space="preserve">ound </w:t>
      </w:r>
      <w:r w:rsidR="00A62DFD" w:rsidRPr="006168C7">
        <w:t>q</w:t>
      </w:r>
      <w:r w:rsidRPr="006168C7">
        <w:t xml:space="preserve">uality </w:t>
      </w:r>
      <w:r w:rsidR="00A62DFD" w:rsidRPr="006168C7">
        <w:t>a</w:t>
      </w:r>
      <w:r w:rsidRPr="006168C7">
        <w:t xml:space="preserve">ssessment </w:t>
      </w:r>
      <w:r w:rsidR="00A62DFD" w:rsidRPr="006168C7">
        <w:t>m</w:t>
      </w:r>
      <w:r w:rsidRPr="006168C7">
        <w:t>aterial (SQAM) from the European Broadcast</w:t>
      </w:r>
      <w:r w:rsidR="00A62DFD" w:rsidRPr="006168C7">
        <w:t>ing</w:t>
      </w:r>
      <w:r w:rsidRPr="006168C7">
        <w:t xml:space="preserve"> Union (EBU), but if possible audio masters with a minimum of 16</w:t>
      </w:r>
      <w:r w:rsidR="00231971" w:rsidRPr="006168C7">
        <w:t xml:space="preserve"> bits and 48 kHz are preferred.</w:t>
      </w:r>
    </w:p>
    <w:p w14:paraId="7B25D8F6" w14:textId="703276DA" w:rsidR="00253AD0" w:rsidRPr="006168C7" w:rsidRDefault="00253AD0" w:rsidP="00253AD0">
      <w:r w:rsidRPr="006168C7">
        <w:t xml:space="preserve">See clause </w:t>
      </w:r>
      <w:del w:id="936" w:author="Pinson, Margaret" w:date="2023-06-27T14:09:00Z">
        <w:r w:rsidRPr="006168C7" w:rsidDel="00C45424">
          <w:delText>11</w:delText>
        </w:r>
      </w:del>
      <w:ins w:id="937" w:author="Pinson, Margaret" w:date="2023-06-27T14:09:00Z">
        <w:r w:rsidR="00C45424" w:rsidRPr="006168C7">
          <w:t>1</w:t>
        </w:r>
        <w:r w:rsidR="00C45424">
          <w:t>2</w:t>
        </w:r>
      </w:ins>
      <w:r w:rsidRPr="006168C7">
        <w:t>.5.1 for more information on compress</w:t>
      </w:r>
      <w:r w:rsidR="00231971" w:rsidRPr="006168C7">
        <w:t>ing reference video recordings.</w:t>
      </w:r>
    </w:p>
    <w:p w14:paraId="7B25D8F7" w14:textId="10E7A8A7" w:rsidR="00253AD0" w:rsidRPr="006168C7" w:rsidRDefault="00253AD0" w:rsidP="00253AD0">
      <w:pPr>
        <w:pStyle w:val="Heading2"/>
      </w:pPr>
      <w:bookmarkStart w:id="938" w:name="_Toc380059060"/>
      <w:bookmarkStart w:id="939" w:name="_Toc380059368"/>
      <w:bookmarkStart w:id="940" w:name="_Toc380059677"/>
      <w:bookmarkStart w:id="941" w:name="_Toc380060144"/>
      <w:bookmarkStart w:id="942" w:name="_Toc380060460"/>
      <w:bookmarkStart w:id="943" w:name="_Toc380060779"/>
      <w:bookmarkStart w:id="944" w:name="_Toc380156899"/>
      <w:bookmarkStart w:id="945" w:name="_Toc380157219"/>
      <w:bookmarkStart w:id="946" w:name="_Toc384214741"/>
      <w:bookmarkStart w:id="947" w:name="_Toc384369627"/>
      <w:bookmarkStart w:id="948" w:name="_Toc447546228"/>
      <w:bookmarkStart w:id="949" w:name="_Toc450037633"/>
      <w:bookmarkStart w:id="950" w:name="_Toc458579973"/>
      <w:bookmarkStart w:id="951" w:name="_Toc74897930"/>
      <w:bookmarkStart w:id="952" w:name="_Toc76545116"/>
      <w:del w:id="953" w:author="Pinson, Margaret" w:date="2023-06-27T14:09:00Z">
        <w:r w:rsidRPr="006168C7" w:rsidDel="00C45424">
          <w:delText>6</w:delText>
        </w:r>
      </w:del>
      <w:ins w:id="954" w:author="Pinson, Margaret" w:date="2023-06-27T14:09:00Z">
        <w:r w:rsidR="00C45424">
          <w:t>7</w:t>
        </w:r>
      </w:ins>
      <w:r w:rsidRPr="006168C7">
        <w:t>.2</w:t>
      </w:r>
      <w:r w:rsidRPr="006168C7">
        <w:tab/>
        <w:t>Video considerations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7B25D8F8" w14:textId="17D01916" w:rsidR="00700FCC" w:rsidRPr="006168C7" w:rsidRDefault="00700FCC" w:rsidP="00700FCC">
      <w:r w:rsidRPr="006168C7">
        <w:t xml:space="preserve">The selection of </w:t>
      </w:r>
      <w:r w:rsidR="00E4648D" w:rsidRPr="006168C7">
        <w:t xml:space="preserve">the </w:t>
      </w:r>
      <w:r w:rsidRPr="006168C7">
        <w:t xml:space="preserve">source video is nearly as important to the success or failure of a subjective test as the selection of </w:t>
      </w:r>
      <w:r w:rsidR="00AF2849" w:rsidRPr="006168C7">
        <w:t>hypothetical reference circuits (</w:t>
      </w:r>
      <w:r w:rsidRPr="006168C7">
        <w:t>HRCs</w:t>
      </w:r>
      <w:r w:rsidR="00AF2849" w:rsidRPr="006168C7">
        <w:t>)</w:t>
      </w:r>
      <w:r w:rsidRPr="006168C7">
        <w:t xml:space="preserve">. </w:t>
      </w:r>
      <w:r w:rsidR="00AF2849" w:rsidRPr="006168C7">
        <w:t>The</w:t>
      </w:r>
      <w:r w:rsidRPr="006168C7">
        <w:t xml:space="preserve"> criteria </w:t>
      </w:r>
      <w:r w:rsidR="00AF2849" w:rsidRPr="006168C7">
        <w:t xml:space="preserve">described in this clause </w:t>
      </w:r>
      <w:r w:rsidRPr="006168C7">
        <w:t xml:space="preserve">must be considered when selecting source videos. </w:t>
      </w:r>
      <w:r w:rsidRPr="006168C7">
        <w:rPr>
          <w:bCs/>
        </w:rPr>
        <w:t>This clause contains guidelines for selecting the pool of source videos for an experiment.</w:t>
      </w:r>
    </w:p>
    <w:p w14:paraId="7B25D8F9" w14:textId="2C935A97" w:rsidR="00700FCC" w:rsidRPr="006168C7" w:rsidRDefault="00700FCC" w:rsidP="00231971">
      <w:pPr>
        <w:pStyle w:val="Heading3"/>
      </w:pPr>
      <w:del w:id="955" w:author="Pinson, Margaret" w:date="2023-06-27T14:09:00Z">
        <w:r w:rsidRPr="006168C7" w:rsidDel="00C45424">
          <w:delText>6</w:delText>
        </w:r>
      </w:del>
      <w:ins w:id="956" w:author="Pinson, Margaret" w:date="2023-06-27T14:09:00Z">
        <w:r w:rsidR="00C45424">
          <w:t>7</w:t>
        </w:r>
      </w:ins>
      <w:r w:rsidRPr="006168C7">
        <w:t>.2.1</w:t>
      </w:r>
      <w:r w:rsidR="00231971" w:rsidRPr="006168C7">
        <w:tab/>
      </w:r>
      <w:r w:rsidRPr="006168C7">
        <w:t>Deviating from these criteria</w:t>
      </w:r>
    </w:p>
    <w:p w14:paraId="7B25D8FA" w14:textId="4D6F6B58" w:rsidR="00700FCC" w:rsidRPr="006168C7" w:rsidRDefault="00700FCC" w:rsidP="00231971">
      <w:r w:rsidRPr="006168C7">
        <w:t>The goal of scene selection is to represent the vast pool of all possible videos with a small handful of scenes. The scene selection criteria given below represent important considerations for success. This advice represent</w:t>
      </w:r>
      <w:r w:rsidR="00AF2849" w:rsidRPr="006168C7">
        <w:t>s</w:t>
      </w:r>
      <w:r w:rsidRPr="006168C7">
        <w:t xml:space="preserve"> years of experience and lessons learned from subjective tests that failed.</w:t>
      </w:r>
    </w:p>
    <w:p w14:paraId="7B25D8FB" w14:textId="4675E151" w:rsidR="00700FCC" w:rsidRPr="006168C7" w:rsidRDefault="00700FCC" w:rsidP="00E4648D">
      <w:r w:rsidRPr="006168C7">
        <w:t>Innovation requires inside the box thinking that contradicts traditional rules and constraints. Thus, some subjective test</w:t>
      </w:r>
      <w:r w:rsidR="00AF2849" w:rsidRPr="006168C7">
        <w:t>s</w:t>
      </w:r>
      <w:r w:rsidRPr="006168C7">
        <w:t xml:space="preserve"> will require deviati</w:t>
      </w:r>
      <w:r w:rsidR="00E4648D" w:rsidRPr="006168C7">
        <w:t>o</w:t>
      </w:r>
      <w:r w:rsidRPr="006168C7">
        <w:t>n from this advice, resulting in totally new techniques for selecting videos. In such cases, it is critical to think about the implications of each decision. Explicitly choose and identify new scene selection criteria. Make trade-offs intelligently. Think about the impact of those trade-offs after the analysis and</w:t>
      </w:r>
      <w:r w:rsidR="00231971" w:rsidRPr="006168C7">
        <w:t xml:space="preserve"> results reporting.</w:t>
      </w:r>
    </w:p>
    <w:p w14:paraId="7B25D8FC" w14:textId="7BF2C786" w:rsidR="00700FCC" w:rsidRPr="006168C7" w:rsidRDefault="00700FCC" w:rsidP="00231971">
      <w:r w:rsidRPr="006168C7">
        <w:t>The reporting for all subjective tests must describe issues where the video scene selection deviated from or cont</w:t>
      </w:r>
      <w:r w:rsidR="00231971" w:rsidRPr="006168C7">
        <w:t>radicted the advice given here.</w:t>
      </w:r>
    </w:p>
    <w:p w14:paraId="7B25D8FD" w14:textId="453876F6" w:rsidR="00700FCC" w:rsidRPr="006168C7" w:rsidRDefault="00700FCC" w:rsidP="00231971">
      <w:pPr>
        <w:pStyle w:val="Heading3"/>
      </w:pPr>
      <w:del w:id="957" w:author="Pinson, Margaret" w:date="2023-06-27T14:09:00Z">
        <w:r w:rsidRPr="006168C7" w:rsidDel="00C45424">
          <w:delText>6</w:delText>
        </w:r>
      </w:del>
      <w:ins w:id="958" w:author="Pinson, Margaret" w:date="2023-06-27T14:09:00Z">
        <w:r w:rsidR="00C45424">
          <w:t>7</w:t>
        </w:r>
      </w:ins>
      <w:r w:rsidRPr="006168C7">
        <w:t>.2.2</w:t>
      </w:r>
      <w:r w:rsidR="00231971" w:rsidRPr="006168C7">
        <w:tab/>
        <w:t xml:space="preserve">Coding </w:t>
      </w:r>
      <w:r w:rsidR="00E4648D" w:rsidRPr="006168C7">
        <w:t>c</w:t>
      </w:r>
      <w:r w:rsidR="00231971" w:rsidRPr="006168C7">
        <w:t>omplexity</w:t>
      </w:r>
    </w:p>
    <w:p w14:paraId="7B25D8FE" w14:textId="1AF56FA9" w:rsidR="00700FCC" w:rsidRPr="006168C7" w:rsidRDefault="00700FCC" w:rsidP="00700FCC">
      <w:r w:rsidRPr="006168C7">
        <w:t>Ideally, the source videos will span the full range of coding difficult</w:t>
      </w:r>
      <w:r w:rsidR="00E4648D" w:rsidRPr="006168C7">
        <w:t>y</w:t>
      </w:r>
      <w:r w:rsidRPr="006168C7">
        <w:t xml:space="preserve"> of the target application. Video scenes with low coding complexity are easy to film and </w:t>
      </w:r>
      <w:r w:rsidR="00E4648D" w:rsidRPr="006168C7">
        <w:t xml:space="preserve">are </w:t>
      </w:r>
      <w:r w:rsidRPr="006168C7">
        <w:t xml:space="preserve">thus readily available. Video scenes with </w:t>
      </w:r>
      <w:r w:rsidRPr="006168C7">
        <w:lastRenderedPageBreak/>
        <w:t>high coding complexity are important</w:t>
      </w:r>
      <w:r w:rsidR="00E4648D" w:rsidRPr="006168C7">
        <w:t>,</w:t>
      </w:r>
      <w:r w:rsidRPr="006168C7">
        <w:t xml:space="preserve"> yet can be tricky to obtain. A well</w:t>
      </w:r>
      <w:r w:rsidR="00E4648D" w:rsidRPr="006168C7">
        <w:t>-</w:t>
      </w:r>
      <w:r w:rsidRPr="006168C7">
        <w:t>designed experiment will contain videos with various coding complexities (high, medium and low). Coding complexity plays a crucial role in determining the amount of video compression that is possible and, consequently, the level of impairment that is suffered when the scene is transmitted over a fixed-rate digital transmission service channel.</w:t>
      </w:r>
    </w:p>
    <w:p w14:paraId="7B25D8FF" w14:textId="3CF77D54" w:rsidR="00700FCC" w:rsidRDefault="00700FCC" w:rsidP="00C25898">
      <w:pPr>
        <w:rPr>
          <w:ins w:id="959" w:author="Pinson, Margaret" w:date="2022-08-15T15:09:00Z"/>
        </w:rPr>
      </w:pPr>
      <w:r w:rsidRPr="006168C7">
        <w:t xml:space="preserve">Coding complexity is mainly impacted by two parameters: spatial information (detail) and temporal information (motion). Spatial information increases with the detail or sharpness visible within each frame, </w:t>
      </w:r>
      <w:r w:rsidR="00E4648D" w:rsidRPr="006168C7">
        <w:t>e.g.,</w:t>
      </w:r>
      <w:r w:rsidRPr="006168C7">
        <w:t xml:space="preserve"> from </w:t>
      </w:r>
      <w:r w:rsidRPr="006168C7">
        <w:rPr>
          <w:bCs/>
        </w:rPr>
        <w:t>high contrast edges, fine detail and textures</w:t>
      </w:r>
      <w:r w:rsidRPr="006168C7">
        <w:t>. A video with low spatial information will have large areas with identical pixel values. Temporal information increases in proportion to individual pixels that change value from one frame or field to the next. Temporal information does not correspond to moving objects</w:t>
      </w:r>
      <w:r w:rsidR="00C73CCA" w:rsidRPr="006168C7">
        <w:t>,</w:t>
      </w:r>
      <w:r w:rsidRPr="006168C7">
        <w:t xml:space="preserve"> but rather changing pixels. For example, a black rectangle sliding across a plain white background has high temporal information at the leading and trailing edge of the rectangle and no temporal information elsewhere. [ITU-R BT.1788] contains simple metrics to estimate spatial information and temporal information.</w:t>
      </w:r>
    </w:p>
    <w:p w14:paraId="7D8FD4EE" w14:textId="46946BD1" w:rsidR="00C470A0" w:rsidRPr="006168C7" w:rsidRDefault="00C470A0" w:rsidP="00C25898">
      <w:ins w:id="960" w:author="Pinson, Margaret" w:date="2022-08-15T15:09:00Z">
        <w:r>
          <w:t xml:space="preserve">See Clause </w:t>
        </w:r>
      </w:ins>
      <w:ins w:id="961" w:author="Pinson, Margaret" w:date="2023-06-27T14:09:00Z">
        <w:r w:rsidR="00C45424">
          <w:t>7</w:t>
        </w:r>
      </w:ins>
      <w:ins w:id="962" w:author="Pinson, Margaret" w:date="2022-08-15T15:09:00Z">
        <w:r>
          <w:t>.</w:t>
        </w:r>
      </w:ins>
      <w:ins w:id="963" w:author="Pinson, Margaret" w:date="2022-08-23T15:51:00Z">
        <w:r w:rsidR="006A3370">
          <w:t>8</w:t>
        </w:r>
      </w:ins>
      <w:ins w:id="964" w:author="Pinson, Margaret" w:date="2022-08-15T15:09:00Z">
        <w:r>
          <w:t xml:space="preserve"> for metrics that </w:t>
        </w:r>
      </w:ins>
      <w:ins w:id="965" w:author="Pinson, Margaret" w:date="2022-08-15T15:10:00Z">
        <w:r w:rsidR="00CD1D81">
          <w:t>estimate spatial information and temporal information.</w:t>
        </w:r>
      </w:ins>
    </w:p>
    <w:p w14:paraId="7B25D900" w14:textId="4114CB7D" w:rsidR="00700FCC" w:rsidRPr="006168C7" w:rsidRDefault="00700FCC" w:rsidP="00231971">
      <w:pPr>
        <w:pStyle w:val="Heading3"/>
      </w:pPr>
      <w:del w:id="966" w:author="Pinson, Margaret" w:date="2023-06-27T14:09:00Z">
        <w:r w:rsidRPr="006168C7" w:rsidDel="00C45424">
          <w:delText>6</w:delText>
        </w:r>
      </w:del>
      <w:ins w:id="967" w:author="Pinson, Margaret" w:date="2023-06-27T14:09:00Z">
        <w:r w:rsidR="00C45424">
          <w:t>7</w:t>
        </w:r>
      </w:ins>
      <w:r w:rsidRPr="006168C7">
        <w:t>.2.3</w:t>
      </w:r>
      <w:r w:rsidR="00231971" w:rsidRPr="006168C7">
        <w:tab/>
        <w:t xml:space="preserve">Subject </w:t>
      </w:r>
      <w:r w:rsidR="00C73CCA" w:rsidRPr="006168C7">
        <w:t>m</w:t>
      </w:r>
      <w:r w:rsidR="00231971" w:rsidRPr="006168C7">
        <w:t>atter</w:t>
      </w:r>
    </w:p>
    <w:p w14:paraId="7B25D901" w14:textId="01B94C3A" w:rsidR="00700FCC" w:rsidRPr="006168C7" w:rsidRDefault="00700FCC" w:rsidP="00700FCC">
      <w:r w:rsidRPr="006168C7">
        <w:t xml:space="preserve">Ideally, the subject matter </w:t>
      </w:r>
      <w:r w:rsidR="00C73CCA" w:rsidRPr="006168C7">
        <w:t xml:space="preserve">of </w:t>
      </w:r>
      <w:r w:rsidRPr="006168C7">
        <w:t>each sequence will be typical of the target application. A set of scenes that contains limited variety of subject matter can lead to boredom and may not accurately reflect the target application. If the subject matter does not match the target application, this must be mentioned during the reporting.</w:t>
      </w:r>
    </w:p>
    <w:p w14:paraId="7B25D902" w14:textId="245A8B64" w:rsidR="00700FCC" w:rsidRPr="006168C7" w:rsidRDefault="00700FCC" w:rsidP="00231971">
      <w:pPr>
        <w:pStyle w:val="Heading3"/>
      </w:pPr>
      <w:del w:id="968" w:author="Pinson, Margaret" w:date="2023-06-27T14:09:00Z">
        <w:r w:rsidRPr="006168C7" w:rsidDel="00C45424">
          <w:delText>6</w:delText>
        </w:r>
      </w:del>
      <w:ins w:id="969" w:author="Pinson, Margaret" w:date="2023-06-27T14:09:00Z">
        <w:r w:rsidR="00C45424">
          <w:t>7</w:t>
        </w:r>
      </w:ins>
      <w:r w:rsidRPr="006168C7">
        <w:t>.2.4</w:t>
      </w:r>
      <w:r w:rsidR="00231971" w:rsidRPr="006168C7">
        <w:tab/>
      </w:r>
      <w:r w:rsidRPr="006168C7">
        <w:t xml:space="preserve">Production </w:t>
      </w:r>
      <w:r w:rsidR="00C73CCA" w:rsidRPr="006168C7">
        <w:t>quality and aesthetics</w:t>
      </w:r>
    </w:p>
    <w:p w14:paraId="7B25D903" w14:textId="44830F18" w:rsidR="00700FCC" w:rsidRPr="006168C7" w:rsidRDefault="00700FCC" w:rsidP="00C73CCA">
      <w:r w:rsidRPr="006168C7">
        <w:t xml:space="preserve">Ideally, the production quality of the video sequences will match the target application. For tests that focus on broadcast video applications, it is important that the reference videos have contribution quality and excellent aesthetics. </w:t>
      </w:r>
      <w:ins w:id="970" w:author="Pinson, Margaret" w:date="2022-09-08T16:24:00Z">
        <w:r w:rsidR="00D66E36">
          <w:t xml:space="preserve">Tests focusing on platforms that typically show user-generated content should also use user-generated content as reference material. </w:t>
        </w:r>
      </w:ins>
      <w:ins w:id="971" w:author="Pinson, Margaret" w:date="2022-09-19T11:54:00Z">
        <w:r w:rsidR="007B108A">
          <w:t>F</w:t>
        </w:r>
      </w:ins>
      <w:del w:id="972" w:author="Pinson, Margaret" w:date="2022-09-08T16:24:00Z">
        <w:r w:rsidRPr="006168C7" w:rsidDel="00D66E36">
          <w:delText xml:space="preserve">For </w:delText>
        </w:r>
      </w:del>
      <w:ins w:id="973" w:author="Pinson, Margaret" w:date="2022-09-08T16:24:00Z">
        <w:r w:rsidR="00D66E36" w:rsidRPr="006168C7">
          <w:t xml:space="preserve">or </w:t>
        </w:r>
      </w:ins>
      <w:r w:rsidRPr="006168C7">
        <w:t xml:space="preserve">tests that focus on </w:t>
      </w:r>
      <w:ins w:id="974" w:author="Pinson, Margaret" w:date="2022-09-08T16:24:00Z">
        <w:r w:rsidR="00D66E36">
          <w:t xml:space="preserve">video recording using </w:t>
        </w:r>
      </w:ins>
      <w:r w:rsidRPr="006168C7">
        <w:t>consumer video cameras</w:t>
      </w:r>
      <w:ins w:id="975" w:author="Pinson, Margaret" w:date="2022-09-08T16:24:00Z">
        <w:r w:rsidR="00D66E36">
          <w:t xml:space="preserve"> or mobile phones</w:t>
        </w:r>
      </w:ins>
      <w:r w:rsidRPr="006168C7">
        <w:t>, it may be important to choose video that contain</w:t>
      </w:r>
      <w:r w:rsidR="00C73CCA" w:rsidRPr="006168C7">
        <w:t>s</w:t>
      </w:r>
      <w:r w:rsidRPr="006168C7">
        <w:t xml:space="preserve"> typical camera impairments. These </w:t>
      </w:r>
      <w:ins w:id="976" w:author="Pinson, Margaret" w:date="2022-09-08T16:24:00Z">
        <w:r w:rsidR="00D66E36">
          <w:t xml:space="preserve">may </w:t>
        </w:r>
      </w:ins>
      <w:r w:rsidRPr="006168C7">
        <w:t xml:space="preserve">appear different </w:t>
      </w:r>
      <w:r w:rsidR="00C73CCA" w:rsidRPr="006168C7">
        <w:t>from</w:t>
      </w:r>
      <w:r w:rsidRPr="006168C7">
        <w:t xml:space="preserve"> imp</w:t>
      </w:r>
      <w:r w:rsidR="00EA17CE" w:rsidRPr="006168C7">
        <w:t xml:space="preserve">airments </w:t>
      </w:r>
      <w:ins w:id="977" w:author="Pinson, Margaret" w:date="2022-09-08T16:25:00Z">
        <w:r w:rsidR="00D66E36">
          <w:t xml:space="preserve">that are only </w:t>
        </w:r>
      </w:ins>
      <w:r w:rsidR="00EA17CE" w:rsidRPr="006168C7">
        <w:t>simulated in software.</w:t>
      </w:r>
    </w:p>
    <w:p w14:paraId="7B25D904" w14:textId="403C4625" w:rsidR="00700FCC" w:rsidRPr="006168C7" w:rsidRDefault="00700FCC" w:rsidP="00700FCC">
      <w:r w:rsidRPr="006168C7">
        <w:t>Scene quality will be impacted by physical characteristics of the camera, filming environment and initial recording. If a scene has poor technical quality, then it may be difficult for subjects to detect added i</w:t>
      </w:r>
      <w:r w:rsidR="00EA17CE" w:rsidRPr="006168C7">
        <w:t>mpairments from the HRCs.</w:t>
      </w:r>
    </w:p>
    <w:p w14:paraId="7B25D905" w14:textId="255F1871" w:rsidR="00700FCC" w:rsidRPr="006168C7" w:rsidRDefault="00700FCC" w:rsidP="00407C28">
      <w:r w:rsidRPr="006168C7">
        <w:t>Scene quality will be impacted by aesthetics. The rating method and subject instructions can attempt to mitigate the impact of aesthetics. Nonetheless, poor aesthetics will impact quality ratings and thus the data analysis and conclusions</w:t>
      </w:r>
      <w:r w:rsidR="00EA17CE" w:rsidRPr="006168C7">
        <w:t xml:space="preserve"> </w:t>
      </w:r>
      <w:r w:rsidRPr="006168C7">
        <w:t xml:space="preserve">despite all efforts to the contrary. Preferably, video content with poor aesthetics </w:t>
      </w:r>
      <w:r w:rsidR="00407C28" w:rsidRPr="006168C7">
        <w:t>is</w:t>
      </w:r>
      <w:r w:rsidRPr="006168C7">
        <w:t xml:space="preserve"> avoided. If video content with poor aesthetics </w:t>
      </w:r>
      <w:r w:rsidR="00407C28" w:rsidRPr="006168C7">
        <w:t>is</w:t>
      </w:r>
      <w:r w:rsidRPr="006168C7">
        <w:t xml:space="preserve"> used, this must be mentioned in the reporting and this confounding factor considered during the data analys</w:t>
      </w:r>
      <w:r w:rsidR="003B40B6" w:rsidRPr="006168C7">
        <w:t>is.</w:t>
      </w:r>
    </w:p>
    <w:p w14:paraId="7B25D906" w14:textId="3442F86A" w:rsidR="00700FCC" w:rsidRPr="006168C7" w:rsidRDefault="00700FCC" w:rsidP="00231971">
      <w:pPr>
        <w:pStyle w:val="Heading3"/>
      </w:pPr>
      <w:del w:id="978" w:author="Pinson, Margaret" w:date="2023-06-27T14:09:00Z">
        <w:r w:rsidRPr="006168C7" w:rsidDel="00C45424">
          <w:delText>6</w:delText>
        </w:r>
      </w:del>
      <w:ins w:id="979" w:author="Pinson, Margaret" w:date="2023-06-27T14:09:00Z">
        <w:r w:rsidR="00C45424">
          <w:t>7</w:t>
        </w:r>
      </w:ins>
      <w:r w:rsidRPr="006168C7">
        <w:t>.2.5</w:t>
      </w:r>
      <w:r w:rsidR="00231971" w:rsidRPr="006168C7">
        <w:tab/>
      </w:r>
      <w:r w:rsidRPr="006168C7">
        <w:t>Post-</w:t>
      </w:r>
      <w:r w:rsidR="00407C28" w:rsidRPr="006168C7">
        <w:t>production effects and scene cuts</w:t>
      </w:r>
    </w:p>
    <w:p w14:paraId="7B25D907" w14:textId="77777777" w:rsidR="00253AD0" w:rsidRPr="006168C7" w:rsidRDefault="00253AD0" w:rsidP="00253AD0">
      <w:r w:rsidRPr="006168C7">
        <w:t>Post</w:t>
      </w:r>
      <w:r w:rsidR="00A62DFD" w:rsidRPr="006168C7">
        <w:t>-</w:t>
      </w:r>
      <w:r w:rsidRPr="006168C7">
        <w:t xml:space="preserve">production effects and scene cuts can cause different portions of the encoded video sequence to have different quality levels. This can confuse subjects (e.g., make the subject unsure how to rate the video). Depending upon the purpose of the experiment, it may be advisable to avoid such video sequences. </w:t>
      </w:r>
      <w:r w:rsidR="00700FCC" w:rsidRPr="006168C7">
        <w:t>For example, an experiment that focuses on particular subroutines within a codec would avoid scene cuts; while an experiment that focuses on end-user perception of a particular broadcast service would typically include some content with rapid scene cuts.</w:t>
      </w:r>
    </w:p>
    <w:p w14:paraId="7B25D908" w14:textId="28B54321" w:rsidR="00700FCC" w:rsidRPr="006168C7" w:rsidRDefault="00700FCC" w:rsidP="00231971">
      <w:pPr>
        <w:pStyle w:val="Heading3"/>
      </w:pPr>
      <w:del w:id="980" w:author="Pinson, Margaret" w:date="2023-06-27T14:09:00Z">
        <w:r w:rsidRPr="006168C7" w:rsidDel="00C45424">
          <w:delText>6</w:delText>
        </w:r>
      </w:del>
      <w:ins w:id="981" w:author="Pinson, Margaret" w:date="2023-06-27T14:09:00Z">
        <w:r w:rsidR="00C45424">
          <w:t>7</w:t>
        </w:r>
      </w:ins>
      <w:r w:rsidRPr="006168C7">
        <w:t>.2.6</w:t>
      </w:r>
      <w:r w:rsidR="00231971" w:rsidRPr="006168C7">
        <w:tab/>
      </w:r>
      <w:r w:rsidRPr="006168C7">
        <w:t xml:space="preserve">Unusual </w:t>
      </w:r>
      <w:r w:rsidR="002C5545" w:rsidRPr="006168C7">
        <w:t>p</w:t>
      </w:r>
      <w:r w:rsidRPr="006168C7">
        <w:t>roperties</w:t>
      </w:r>
    </w:p>
    <w:p w14:paraId="7B25D909" w14:textId="7C2236F0" w:rsidR="00700FCC" w:rsidRPr="006168C7" w:rsidRDefault="00700FCC" w:rsidP="00700FCC">
      <w:r w:rsidRPr="006168C7">
        <w:t xml:space="preserve">Valuable information is obtained from unique scenes with extraordinary features. Such stimuli can stimulate anomalous </w:t>
      </w:r>
      <w:r w:rsidR="0093265C" w:rsidRPr="006168C7">
        <w:t>behaviour</w:t>
      </w:r>
      <w:r w:rsidRPr="006168C7">
        <w:t xml:space="preserve"> in the transmission chain.</w:t>
      </w:r>
    </w:p>
    <w:p w14:paraId="7B25D90A" w14:textId="38B5193A" w:rsidR="00700FCC" w:rsidRPr="006168C7" w:rsidRDefault="00700FCC" w:rsidP="00700FCC">
      <w:r w:rsidRPr="006168C7">
        <w:lastRenderedPageBreak/>
        <w:t>The following scene traits can interact in unique ways with a codec or a person</w:t>
      </w:r>
      <w:r w:rsidR="003E6BB6" w:rsidRPr="006168C7">
        <w:t>'</w:t>
      </w:r>
      <w:r w:rsidRPr="006168C7">
        <w:t>s perception. Ideally, the scene pool will include most of the following traits:</w:t>
      </w:r>
    </w:p>
    <w:p w14:paraId="7B25D90C" w14:textId="5D32CDAD" w:rsidR="00700FCC" w:rsidRPr="006168C7" w:rsidRDefault="00231971" w:rsidP="00D836F9">
      <w:pPr>
        <w:pStyle w:val="enumlev1"/>
        <w:numPr>
          <w:ilvl w:val="0"/>
          <w:numId w:val="12"/>
        </w:numPr>
        <w:tabs>
          <w:tab w:val="clear" w:pos="794"/>
          <w:tab w:val="left" w:pos="720"/>
        </w:tabs>
        <w:ind w:hanging="720"/>
      </w:pPr>
      <w:del w:id="982" w:author="Pinson, Margaret" w:date="2022-08-23T16:06:00Z">
        <w:r w:rsidRPr="006168C7" w:rsidDel="002F4106">
          <w:delText>•</w:delText>
        </w:r>
        <w:r w:rsidRPr="006168C7" w:rsidDel="002F4106">
          <w:tab/>
        </w:r>
      </w:del>
      <w:r w:rsidR="002C5545" w:rsidRPr="006168C7">
        <w:t>action in a small portion of the total picture;</w:t>
      </w:r>
    </w:p>
    <w:p w14:paraId="7B25D90D" w14:textId="40AB704E" w:rsidR="00700FCC" w:rsidRPr="006168C7" w:rsidRDefault="002C5545" w:rsidP="00D836F9">
      <w:pPr>
        <w:pStyle w:val="enumlev1"/>
        <w:numPr>
          <w:ilvl w:val="0"/>
          <w:numId w:val="12"/>
        </w:numPr>
        <w:tabs>
          <w:tab w:val="clear" w:pos="794"/>
          <w:tab w:val="left" w:pos="720"/>
        </w:tabs>
        <w:ind w:hanging="720"/>
      </w:pPr>
      <w:del w:id="983" w:author="Pinson, Margaret" w:date="2022-08-23T16:06:00Z">
        <w:r w:rsidRPr="006168C7" w:rsidDel="002F4106">
          <w:delText>•</w:delText>
        </w:r>
        <w:r w:rsidRPr="006168C7" w:rsidDel="002F4106">
          <w:tab/>
        </w:r>
      </w:del>
      <w:r w:rsidRPr="006168C7">
        <w:t>animation, graphic overlays and scrolling text;</w:t>
      </w:r>
    </w:p>
    <w:p w14:paraId="7B25D90E" w14:textId="08711C99" w:rsidR="00700FCC" w:rsidRPr="006168C7" w:rsidRDefault="002C5545" w:rsidP="00D836F9">
      <w:pPr>
        <w:pStyle w:val="enumlev1"/>
        <w:numPr>
          <w:ilvl w:val="0"/>
          <w:numId w:val="12"/>
        </w:numPr>
        <w:tabs>
          <w:tab w:val="clear" w:pos="794"/>
          <w:tab w:val="left" w:pos="720"/>
        </w:tabs>
        <w:ind w:hanging="720"/>
      </w:pPr>
      <w:del w:id="984" w:author="Pinson, Margaret" w:date="2022-08-23T16:06:00Z">
        <w:r w:rsidRPr="006168C7" w:rsidDel="002F4106">
          <w:delText>•</w:delText>
        </w:r>
        <w:r w:rsidRPr="006168C7" w:rsidDel="002F4106">
          <w:tab/>
        </w:r>
      </w:del>
      <w:r w:rsidRPr="006168C7">
        <w:t>blurred background, with an in-focus foreground</w:t>
      </w:r>
      <w:r w:rsidR="00845FE1" w:rsidRPr="006168C7">
        <w:t>;</w:t>
      </w:r>
    </w:p>
    <w:p w14:paraId="7B25D90F" w14:textId="74584C73" w:rsidR="00700FCC" w:rsidRPr="006168C7" w:rsidRDefault="002C5545" w:rsidP="00D836F9">
      <w:pPr>
        <w:pStyle w:val="enumlev1"/>
        <w:numPr>
          <w:ilvl w:val="0"/>
          <w:numId w:val="12"/>
        </w:numPr>
        <w:tabs>
          <w:tab w:val="clear" w:pos="794"/>
          <w:tab w:val="left" w:pos="720"/>
        </w:tabs>
        <w:ind w:hanging="720"/>
      </w:pPr>
      <w:del w:id="985" w:author="Pinson, Margaret" w:date="2022-08-23T16:06:00Z">
        <w:r w:rsidRPr="006168C7" w:rsidDel="002F4106">
          <w:delText>•</w:delText>
        </w:r>
        <w:r w:rsidRPr="006168C7" w:rsidDel="002F4106">
          <w:tab/>
        </w:r>
      </w:del>
      <w:r w:rsidRPr="006168C7">
        <w:t>camera pans</w:t>
      </w:r>
      <w:r w:rsidR="00845FE1" w:rsidRPr="006168C7">
        <w:t>;</w:t>
      </w:r>
    </w:p>
    <w:p w14:paraId="7B25D910" w14:textId="778E2DE2" w:rsidR="00700FCC" w:rsidRPr="006168C7" w:rsidRDefault="002C5545" w:rsidP="00D836F9">
      <w:pPr>
        <w:pStyle w:val="enumlev1"/>
        <w:numPr>
          <w:ilvl w:val="0"/>
          <w:numId w:val="12"/>
        </w:numPr>
        <w:tabs>
          <w:tab w:val="clear" w:pos="794"/>
          <w:tab w:val="left" w:pos="720"/>
        </w:tabs>
        <w:ind w:hanging="720"/>
      </w:pPr>
      <w:del w:id="986" w:author="Pinson, Margaret" w:date="2022-08-23T16:06:00Z">
        <w:r w:rsidRPr="006168C7" w:rsidDel="002F4106">
          <w:delText>•</w:delText>
        </w:r>
        <w:r w:rsidRPr="006168C7" w:rsidDel="002F4106">
          <w:tab/>
        </w:r>
      </w:del>
      <w:r w:rsidRPr="006168C7">
        <w:t>camera still (locked down on a tripod)</w:t>
      </w:r>
      <w:r w:rsidR="00845FE1" w:rsidRPr="006168C7">
        <w:t>;</w:t>
      </w:r>
    </w:p>
    <w:p w14:paraId="7B25D911" w14:textId="659FC3EB" w:rsidR="00700FCC" w:rsidRPr="006168C7" w:rsidRDefault="002C5545" w:rsidP="00D836F9">
      <w:pPr>
        <w:pStyle w:val="enumlev1"/>
        <w:numPr>
          <w:ilvl w:val="0"/>
          <w:numId w:val="12"/>
        </w:numPr>
        <w:tabs>
          <w:tab w:val="clear" w:pos="794"/>
          <w:tab w:val="left" w:pos="720"/>
        </w:tabs>
        <w:ind w:hanging="720"/>
      </w:pPr>
      <w:del w:id="987" w:author="Pinson, Margaret" w:date="2022-08-23T16:06:00Z">
        <w:r w:rsidRPr="006168C7" w:rsidDel="002F4106">
          <w:delText>•</w:delText>
        </w:r>
        <w:r w:rsidRPr="006168C7" w:rsidDel="002F4106">
          <w:tab/>
        </w:r>
      </w:del>
      <w:r w:rsidRPr="006168C7">
        <w:t>camera tilted</w:t>
      </w:r>
      <w:r w:rsidR="00845FE1" w:rsidRPr="006168C7">
        <w:t>;</w:t>
      </w:r>
    </w:p>
    <w:p w14:paraId="7B25D912" w14:textId="5E7F15B7" w:rsidR="00700FCC" w:rsidRPr="006168C7" w:rsidRDefault="002C5545" w:rsidP="00D836F9">
      <w:pPr>
        <w:pStyle w:val="enumlev1"/>
        <w:numPr>
          <w:ilvl w:val="0"/>
          <w:numId w:val="12"/>
        </w:numPr>
        <w:tabs>
          <w:tab w:val="clear" w:pos="794"/>
          <w:tab w:val="left" w:pos="720"/>
        </w:tabs>
        <w:ind w:hanging="720"/>
      </w:pPr>
      <w:del w:id="988" w:author="Pinson, Margaret" w:date="2022-08-23T16:06:00Z">
        <w:r w:rsidRPr="006168C7" w:rsidDel="002F4106">
          <w:delText>•</w:delText>
        </w:r>
        <w:r w:rsidRPr="006168C7" w:rsidDel="002F4106">
          <w:tab/>
        </w:r>
      </w:del>
      <w:r w:rsidRPr="006168C7">
        <w:t>camera zoom</w:t>
      </w:r>
      <w:r w:rsidR="00845FE1" w:rsidRPr="006168C7">
        <w:t>;</w:t>
      </w:r>
    </w:p>
    <w:p w14:paraId="7B25D913" w14:textId="004E568F" w:rsidR="00700FCC" w:rsidRPr="006168C7" w:rsidRDefault="002C5545" w:rsidP="00D836F9">
      <w:pPr>
        <w:pStyle w:val="enumlev1"/>
        <w:numPr>
          <w:ilvl w:val="0"/>
          <w:numId w:val="12"/>
        </w:numPr>
        <w:tabs>
          <w:tab w:val="clear" w:pos="794"/>
          <w:tab w:val="left" w:pos="720"/>
        </w:tabs>
        <w:ind w:hanging="720"/>
      </w:pPr>
      <w:del w:id="989" w:author="Pinson, Margaret" w:date="2022-08-23T16:06:00Z">
        <w:r w:rsidRPr="006168C7" w:rsidDel="002F4106">
          <w:delText>•</w:delText>
        </w:r>
        <w:r w:rsidRPr="006168C7" w:rsidDel="002F4106">
          <w:tab/>
        </w:r>
      </w:del>
      <w:r w:rsidRPr="006168C7">
        <w:t>colourful scene</w:t>
      </w:r>
      <w:r w:rsidR="00845FE1" w:rsidRPr="006168C7">
        <w:t>;</w:t>
      </w:r>
    </w:p>
    <w:p w14:paraId="7B25D914" w14:textId="420FDF5C" w:rsidR="00700FCC" w:rsidRPr="006168C7" w:rsidRDefault="002C5545" w:rsidP="00D836F9">
      <w:pPr>
        <w:pStyle w:val="enumlev1"/>
        <w:numPr>
          <w:ilvl w:val="0"/>
          <w:numId w:val="12"/>
        </w:numPr>
        <w:tabs>
          <w:tab w:val="clear" w:pos="794"/>
          <w:tab w:val="left" w:pos="720"/>
        </w:tabs>
        <w:ind w:hanging="720"/>
      </w:pPr>
      <w:del w:id="990" w:author="Pinson, Margaret" w:date="2022-08-23T16:06:00Z">
        <w:r w:rsidRPr="006168C7" w:rsidDel="002F4106">
          <w:delText>•</w:delText>
        </w:r>
        <w:r w:rsidRPr="006168C7" w:rsidDel="002F4106">
          <w:tab/>
        </w:r>
      </w:del>
      <w:r w:rsidRPr="006168C7">
        <w:t>flashing lights or other extremely fast events</w:t>
      </w:r>
      <w:r w:rsidR="00845FE1" w:rsidRPr="006168C7">
        <w:t>;</w:t>
      </w:r>
    </w:p>
    <w:p w14:paraId="7B25D915" w14:textId="4164BA5B" w:rsidR="00700FCC" w:rsidRPr="006168C7" w:rsidRDefault="002C5545" w:rsidP="00D836F9">
      <w:pPr>
        <w:pStyle w:val="enumlev1"/>
        <w:numPr>
          <w:ilvl w:val="0"/>
          <w:numId w:val="12"/>
        </w:numPr>
        <w:tabs>
          <w:tab w:val="clear" w:pos="794"/>
          <w:tab w:val="left" w:pos="720"/>
        </w:tabs>
        <w:ind w:hanging="720"/>
      </w:pPr>
      <w:del w:id="991" w:author="Pinson, Margaret" w:date="2022-08-23T16:06:00Z">
        <w:r w:rsidRPr="006168C7" w:rsidDel="002F4106">
          <w:delText>•</w:delText>
        </w:r>
        <w:r w:rsidRPr="006168C7" w:rsidDel="002F4106">
          <w:tab/>
        </w:r>
      </w:del>
      <w:r w:rsidRPr="006168C7">
        <w:t>jiggling or bouncing picture (e.g., handheld camera)</w:t>
      </w:r>
      <w:r w:rsidR="00845FE1" w:rsidRPr="006168C7">
        <w:t>;</w:t>
      </w:r>
    </w:p>
    <w:p w14:paraId="7B25D916" w14:textId="10A15D8C" w:rsidR="00700FCC" w:rsidRPr="006168C7" w:rsidRDefault="002C5545" w:rsidP="00D836F9">
      <w:pPr>
        <w:pStyle w:val="enumlev1"/>
        <w:numPr>
          <w:ilvl w:val="0"/>
          <w:numId w:val="12"/>
        </w:numPr>
        <w:tabs>
          <w:tab w:val="clear" w:pos="794"/>
          <w:tab w:val="left" w:pos="720"/>
        </w:tabs>
        <w:ind w:hanging="720"/>
      </w:pPr>
      <w:del w:id="992" w:author="Pinson, Margaret" w:date="2022-08-23T16:06:00Z">
        <w:r w:rsidRPr="006168C7" w:rsidDel="002F4106">
          <w:delText>•</w:delText>
        </w:r>
        <w:r w:rsidRPr="006168C7" w:rsidDel="002F4106">
          <w:tab/>
        </w:r>
      </w:del>
      <w:r w:rsidRPr="006168C7">
        <w:t>multiple objects moving in a random, unpredictable manner</w:t>
      </w:r>
      <w:r w:rsidR="00845FE1" w:rsidRPr="006168C7">
        <w:t>;</w:t>
      </w:r>
    </w:p>
    <w:p w14:paraId="7B25D917" w14:textId="3D8E1AB8" w:rsidR="00700FCC" w:rsidRPr="006168C7" w:rsidRDefault="002C5545" w:rsidP="00D836F9">
      <w:pPr>
        <w:pStyle w:val="enumlev1"/>
        <w:numPr>
          <w:ilvl w:val="0"/>
          <w:numId w:val="12"/>
        </w:numPr>
        <w:tabs>
          <w:tab w:val="clear" w:pos="794"/>
          <w:tab w:val="left" w:pos="720"/>
        </w:tabs>
        <w:ind w:hanging="720"/>
      </w:pPr>
      <w:del w:id="993" w:author="Pinson, Margaret" w:date="2022-08-23T16:06:00Z">
        <w:r w:rsidRPr="006168C7" w:rsidDel="002F4106">
          <w:delText>•</w:delText>
        </w:r>
        <w:r w:rsidRPr="006168C7" w:rsidDel="002F4106">
          <w:tab/>
        </w:r>
      </w:del>
      <w:r w:rsidRPr="006168C7">
        <w:t>night or dimly lit scene</w:t>
      </w:r>
      <w:r w:rsidR="00845FE1" w:rsidRPr="006168C7">
        <w:t>;</w:t>
      </w:r>
    </w:p>
    <w:p w14:paraId="7B25D918" w14:textId="7C22F1E8" w:rsidR="00700FCC" w:rsidRPr="006168C7" w:rsidRDefault="002C5545" w:rsidP="00D836F9">
      <w:pPr>
        <w:pStyle w:val="enumlev1"/>
        <w:numPr>
          <w:ilvl w:val="0"/>
          <w:numId w:val="12"/>
        </w:numPr>
        <w:tabs>
          <w:tab w:val="clear" w:pos="794"/>
          <w:tab w:val="left" w:pos="720"/>
        </w:tabs>
        <w:ind w:hanging="720"/>
      </w:pPr>
      <w:del w:id="994" w:author="Pinson, Margaret" w:date="2022-08-23T16:06:00Z">
        <w:r w:rsidRPr="006168C7" w:rsidDel="002F4106">
          <w:delText>•</w:delText>
        </w:r>
        <w:r w:rsidRPr="006168C7" w:rsidDel="002F4106">
          <w:tab/>
        </w:r>
      </w:del>
      <w:r w:rsidRPr="006168C7">
        <w:t>ramped colour (e.g., sunset)</w:t>
      </w:r>
      <w:r w:rsidR="00845FE1" w:rsidRPr="006168C7">
        <w:t>;</w:t>
      </w:r>
    </w:p>
    <w:p w14:paraId="7B25D919" w14:textId="566D087D" w:rsidR="00700FCC" w:rsidRPr="006168C7" w:rsidRDefault="002C5545" w:rsidP="00D836F9">
      <w:pPr>
        <w:pStyle w:val="enumlev1"/>
        <w:numPr>
          <w:ilvl w:val="0"/>
          <w:numId w:val="12"/>
        </w:numPr>
        <w:tabs>
          <w:tab w:val="clear" w:pos="794"/>
          <w:tab w:val="left" w:pos="720"/>
        </w:tabs>
        <w:ind w:hanging="720"/>
      </w:pPr>
      <w:del w:id="995" w:author="Pinson, Margaret" w:date="2022-08-23T16:06:00Z">
        <w:r w:rsidRPr="006168C7" w:rsidDel="002F4106">
          <w:delText>•</w:delText>
        </w:r>
        <w:r w:rsidRPr="006168C7" w:rsidDel="002F4106">
          <w:tab/>
        </w:r>
      </w:del>
      <w:r w:rsidRPr="006168C7">
        <w:t>repetitious or indistinguishable fine detail (e.g., gravel, grass, hair, rug, pinstripes)</w:t>
      </w:r>
      <w:r w:rsidR="00845FE1" w:rsidRPr="006168C7">
        <w:t>;</w:t>
      </w:r>
    </w:p>
    <w:p w14:paraId="7B25D91A" w14:textId="7296612B" w:rsidR="00700FCC" w:rsidRPr="006168C7" w:rsidRDefault="002C5545" w:rsidP="00D836F9">
      <w:pPr>
        <w:pStyle w:val="enumlev1"/>
        <w:numPr>
          <w:ilvl w:val="0"/>
          <w:numId w:val="12"/>
        </w:numPr>
        <w:tabs>
          <w:tab w:val="clear" w:pos="794"/>
          <w:tab w:val="left" w:pos="720"/>
        </w:tabs>
        <w:ind w:hanging="720"/>
      </w:pPr>
      <w:del w:id="996" w:author="Pinson, Margaret" w:date="2022-08-23T16:06:00Z">
        <w:r w:rsidRPr="006168C7" w:rsidDel="002F4106">
          <w:delText>•</w:delText>
        </w:r>
        <w:r w:rsidRPr="006168C7" w:rsidDel="002F4106">
          <w:tab/>
        </w:r>
      </w:del>
      <w:r w:rsidRPr="006168C7">
        <w:t>rotational movement (e.g., a carous</w:t>
      </w:r>
      <w:r w:rsidR="00845FE1" w:rsidRPr="006168C7">
        <w:t>e</w:t>
      </w:r>
      <w:r w:rsidRPr="006168C7">
        <w:t>l or merry-go-round seen from above)</w:t>
      </w:r>
      <w:r w:rsidR="00845FE1" w:rsidRPr="006168C7">
        <w:t>;</w:t>
      </w:r>
    </w:p>
    <w:p w14:paraId="7B25D91B" w14:textId="53D00751" w:rsidR="00700FCC" w:rsidRPr="006168C7" w:rsidRDefault="002C5545" w:rsidP="00D836F9">
      <w:pPr>
        <w:pStyle w:val="enumlev1"/>
        <w:numPr>
          <w:ilvl w:val="0"/>
          <w:numId w:val="12"/>
        </w:numPr>
        <w:tabs>
          <w:tab w:val="clear" w:pos="794"/>
          <w:tab w:val="left" w:pos="720"/>
        </w:tabs>
        <w:ind w:hanging="720"/>
      </w:pPr>
      <w:del w:id="997" w:author="Pinson, Margaret" w:date="2022-08-23T16:06:00Z">
        <w:r w:rsidRPr="006168C7" w:rsidDel="002F4106">
          <w:delText>•</w:delText>
        </w:r>
        <w:r w:rsidRPr="006168C7" w:rsidDel="002F4106">
          <w:tab/>
        </w:r>
      </w:del>
      <w:r w:rsidRPr="006168C7">
        <w:t>sharp black/white edges</w:t>
      </w:r>
      <w:r w:rsidR="00845FE1" w:rsidRPr="006168C7">
        <w:t>;</w:t>
      </w:r>
    </w:p>
    <w:p w14:paraId="7B25D91C" w14:textId="157FA907" w:rsidR="00700FCC" w:rsidRPr="006168C7" w:rsidRDefault="002C5545" w:rsidP="00D836F9">
      <w:pPr>
        <w:pStyle w:val="enumlev1"/>
        <w:numPr>
          <w:ilvl w:val="0"/>
          <w:numId w:val="12"/>
        </w:numPr>
        <w:tabs>
          <w:tab w:val="clear" w:pos="794"/>
          <w:tab w:val="left" w:pos="720"/>
        </w:tabs>
        <w:ind w:hanging="720"/>
      </w:pPr>
      <w:del w:id="998" w:author="Pinson, Margaret" w:date="2022-08-23T16:06:00Z">
        <w:r w:rsidRPr="006168C7" w:rsidDel="002F4106">
          <w:delText>•</w:delText>
        </w:r>
        <w:r w:rsidRPr="006168C7" w:rsidDel="002F4106">
          <w:tab/>
        </w:r>
      </w:del>
      <w:r w:rsidRPr="006168C7">
        <w:t>small amounts of analogue noise (e.g., camera gain from dim lighting)</w:t>
      </w:r>
      <w:r w:rsidR="00845FE1" w:rsidRPr="006168C7">
        <w:t>;</w:t>
      </w:r>
    </w:p>
    <w:p w14:paraId="7B25D91D" w14:textId="4A0F4DD4" w:rsidR="00700FCC" w:rsidRPr="006168C7" w:rsidRDefault="002C5545" w:rsidP="00D836F9">
      <w:pPr>
        <w:pStyle w:val="enumlev1"/>
        <w:numPr>
          <w:ilvl w:val="0"/>
          <w:numId w:val="12"/>
        </w:numPr>
        <w:tabs>
          <w:tab w:val="clear" w:pos="794"/>
          <w:tab w:val="left" w:pos="720"/>
        </w:tabs>
        <w:ind w:hanging="720"/>
      </w:pPr>
      <w:del w:id="999" w:author="Pinson, Margaret" w:date="2022-08-23T16:06:00Z">
        <w:r w:rsidRPr="006168C7" w:rsidDel="002F4106">
          <w:delText>•</w:delText>
        </w:r>
        <w:r w:rsidRPr="006168C7" w:rsidDel="002F4106">
          <w:tab/>
        </w:r>
      </w:del>
      <w:r w:rsidRPr="006168C7">
        <w:t>very saturated colours</w:t>
      </w:r>
      <w:r w:rsidR="00845FE1" w:rsidRPr="006168C7">
        <w:t>;</w:t>
      </w:r>
    </w:p>
    <w:p w14:paraId="7B25D91E" w14:textId="516CBD08" w:rsidR="00700FCC" w:rsidRPr="006168C7" w:rsidRDefault="002C5545" w:rsidP="00D836F9">
      <w:pPr>
        <w:pStyle w:val="enumlev1"/>
        <w:numPr>
          <w:ilvl w:val="0"/>
          <w:numId w:val="12"/>
        </w:numPr>
        <w:tabs>
          <w:tab w:val="clear" w:pos="794"/>
          <w:tab w:val="left" w:pos="720"/>
        </w:tabs>
        <w:ind w:hanging="720"/>
      </w:pPr>
      <w:del w:id="1000" w:author="Pinson, Margaret" w:date="2022-08-23T16:06:00Z">
        <w:r w:rsidRPr="006168C7" w:rsidDel="002F4106">
          <w:delText>•</w:delText>
        </w:r>
        <w:r w:rsidRPr="006168C7" w:rsidDel="002F4106">
          <w:tab/>
        </w:r>
      </w:del>
      <w:r w:rsidRPr="006168C7">
        <w:t>visually simple imagery (e.g., black birds flying across a blue sky)</w:t>
      </w:r>
      <w:r w:rsidR="00845FE1" w:rsidRPr="006168C7">
        <w:t>;</w:t>
      </w:r>
    </w:p>
    <w:p w14:paraId="7B25D91F" w14:textId="1AE6380F" w:rsidR="00700FCC" w:rsidRPr="006168C7" w:rsidRDefault="002C5545" w:rsidP="00D836F9">
      <w:pPr>
        <w:pStyle w:val="enumlev1"/>
        <w:numPr>
          <w:ilvl w:val="0"/>
          <w:numId w:val="12"/>
        </w:numPr>
        <w:tabs>
          <w:tab w:val="clear" w:pos="794"/>
          <w:tab w:val="left" w:pos="720"/>
        </w:tabs>
        <w:ind w:hanging="720"/>
      </w:pPr>
      <w:del w:id="1001" w:author="Pinson, Margaret" w:date="2022-08-23T16:06:00Z">
        <w:r w:rsidRPr="006168C7" w:rsidDel="002F4106">
          <w:delText>•</w:delText>
        </w:r>
        <w:r w:rsidRPr="006168C7" w:rsidDel="002F4106">
          <w:tab/>
        </w:r>
      </w:del>
      <w:r w:rsidRPr="006168C7">
        <w:t>water, fire or smoke (f</w:t>
      </w:r>
      <w:r w:rsidR="00700FCC" w:rsidRPr="006168C7">
        <w:t>or unusual shapes and shifting patterns)</w:t>
      </w:r>
      <w:r w:rsidR="00845FE1" w:rsidRPr="006168C7">
        <w:t>.</w:t>
      </w:r>
    </w:p>
    <w:p w14:paraId="7B25D920" w14:textId="3AC234C8" w:rsidR="00700FCC" w:rsidRPr="006168C7" w:rsidRDefault="00700FCC" w:rsidP="009E58EC">
      <w:pPr>
        <w:pStyle w:val="Heading3"/>
        <w:keepNext w:val="0"/>
        <w:keepLines w:val="0"/>
      </w:pPr>
      <w:del w:id="1002" w:author="Pinson, Margaret" w:date="2023-06-27T14:10:00Z">
        <w:r w:rsidRPr="006168C7" w:rsidDel="00C45424">
          <w:delText>6</w:delText>
        </w:r>
      </w:del>
      <w:ins w:id="1003" w:author="Pinson, Margaret" w:date="2023-06-27T14:10:00Z">
        <w:r w:rsidR="00C45424">
          <w:t>7</w:t>
        </w:r>
      </w:ins>
      <w:r w:rsidRPr="006168C7">
        <w:t>.2.7</w:t>
      </w:r>
      <w:r w:rsidR="00744EC3" w:rsidRPr="006168C7">
        <w:tab/>
      </w:r>
      <w:r w:rsidRPr="006168C7">
        <w:t>Novelty and convenience sampling</w:t>
      </w:r>
    </w:p>
    <w:p w14:paraId="7B25D921" w14:textId="3351ABCE" w:rsidR="00700FCC" w:rsidRPr="006168C7" w:rsidRDefault="00700FCC" w:rsidP="009E58EC">
      <w:r w:rsidRPr="006168C7">
        <w:t>It is possible to over</w:t>
      </w:r>
      <w:r w:rsidR="00AF2849" w:rsidRPr="006168C7">
        <w:t>-</w:t>
      </w:r>
      <w:r w:rsidRPr="006168C7">
        <w:t>train on particular source sequences. For this reason, it is important to include new and novel source sequences in each new experiment.</w:t>
      </w:r>
    </w:p>
    <w:p w14:paraId="7B25D922" w14:textId="68724683" w:rsidR="00700FCC" w:rsidRDefault="00700FCC" w:rsidP="00F46CED">
      <w:pPr>
        <w:rPr>
          <w:ins w:id="1004" w:author="Pinson, Margaret" w:date="2022-08-19T13:17:00Z"/>
        </w:rPr>
      </w:pPr>
      <w:r w:rsidRPr="006168C7">
        <w:t xml:space="preserve">To select videos from a small set of content that is easily available to the experimenter is a form of convenience sampling. A wide variety of videos </w:t>
      </w:r>
      <w:r w:rsidR="00F46CED" w:rsidRPr="006168C7">
        <w:t>is</w:t>
      </w:r>
      <w:r w:rsidRPr="006168C7">
        <w:t xml:space="preserve"> </w:t>
      </w:r>
      <w:r w:rsidR="00F46CED" w:rsidRPr="006168C7">
        <w:t>r</w:t>
      </w:r>
      <w:r w:rsidRPr="006168C7">
        <w:t>ea</w:t>
      </w:r>
      <w:r w:rsidR="00F46CED" w:rsidRPr="006168C7">
        <w:t>d</w:t>
      </w:r>
      <w:r w:rsidRPr="006168C7">
        <w:t xml:space="preserve">ily available. The practice of convenience sampling </w:t>
      </w:r>
      <w:r w:rsidR="00F46CED" w:rsidRPr="006168C7">
        <w:t>is</w:t>
      </w:r>
      <w:r w:rsidRPr="006168C7">
        <w:t xml:space="preserve"> justified</w:t>
      </w:r>
      <w:r w:rsidR="00F46CED" w:rsidRPr="006168C7">
        <w:t>,</w:t>
      </w:r>
      <w:r w:rsidRPr="006168C7">
        <w:t xml:space="preserve"> except for the most cutting edge video technologies.</w:t>
      </w:r>
    </w:p>
    <w:p w14:paraId="578FA376" w14:textId="6D34E7AC" w:rsidR="001A0FD0" w:rsidRPr="006168C7" w:rsidRDefault="00C45424" w:rsidP="001A0FD0">
      <w:pPr>
        <w:pStyle w:val="Heading2"/>
        <w:rPr>
          <w:ins w:id="1005" w:author="Pinson, Margaret" w:date="2022-08-19T13:17:00Z"/>
        </w:rPr>
      </w:pPr>
      <w:ins w:id="1006" w:author="Pinson, Margaret" w:date="2023-06-27T14:10:00Z">
        <w:r>
          <w:t>7</w:t>
        </w:r>
      </w:ins>
      <w:ins w:id="1007" w:author="Pinson, Margaret" w:date="2022-08-19T13:17:00Z">
        <w:r w:rsidR="001A0FD0" w:rsidRPr="006168C7">
          <w:t>.</w:t>
        </w:r>
      </w:ins>
      <w:ins w:id="1008" w:author="Pinson, Margaret" w:date="2022-08-19T13:18:00Z">
        <w:r w:rsidR="001A0FD0">
          <w:t>3</w:t>
        </w:r>
      </w:ins>
      <w:ins w:id="1009" w:author="Pinson, Margaret" w:date="2022-08-19T13:17:00Z">
        <w:r w:rsidR="001A0FD0" w:rsidRPr="006168C7">
          <w:tab/>
        </w:r>
      </w:ins>
      <w:ins w:id="1010" w:author="Pinson, Margaret" w:date="2022-08-19T13:18:00Z">
        <w:r w:rsidR="001A0FD0">
          <w:t>Image</w:t>
        </w:r>
      </w:ins>
      <w:ins w:id="1011" w:author="Pinson, Margaret" w:date="2022-08-19T13:17:00Z">
        <w:r w:rsidR="001A0FD0" w:rsidRPr="006168C7">
          <w:t xml:space="preserve"> considerations</w:t>
        </w:r>
      </w:ins>
    </w:p>
    <w:p w14:paraId="6857D5BC" w14:textId="77777777" w:rsidR="00EE416F" w:rsidRDefault="004F27D1" w:rsidP="00F46CED">
      <w:pPr>
        <w:rPr>
          <w:ins w:id="1012" w:author="Pinson, Margaret" w:date="2022-08-23T15:52:00Z"/>
        </w:rPr>
      </w:pPr>
      <w:ins w:id="1013" w:author="Pinson, Margaret" w:date="2022-08-19T13:23:00Z">
        <w:r>
          <w:t xml:space="preserve">Most digital cameras </w:t>
        </w:r>
      </w:ins>
      <w:ins w:id="1014" w:author="Pinson, Margaret" w:date="2022-08-19T13:48:00Z">
        <w:r w:rsidR="00833BD8">
          <w:t xml:space="preserve">have options to </w:t>
        </w:r>
      </w:ins>
      <w:ins w:id="1015" w:author="Pinson, Margaret" w:date="2022-08-23T15:51:00Z">
        <w:r w:rsidR="006A3370">
          <w:t>capture</w:t>
        </w:r>
      </w:ins>
      <w:ins w:id="1016" w:author="Pinson, Margaret" w:date="2022-08-19T13:23:00Z">
        <w:r>
          <w:t xml:space="preserve"> both images (photographs) and videos</w:t>
        </w:r>
      </w:ins>
      <w:ins w:id="1017" w:author="Pinson, Margaret" w:date="2022-08-19T13:24:00Z">
        <w:r>
          <w:t>. The same monitors and mobile devices are used to</w:t>
        </w:r>
      </w:ins>
      <w:ins w:id="1018" w:author="Pinson, Margaret" w:date="2022-08-19T13:22:00Z">
        <w:r>
          <w:t xml:space="preserve"> displayed </w:t>
        </w:r>
      </w:ins>
      <w:ins w:id="1019" w:author="Pinson, Margaret" w:date="2022-08-19T13:24:00Z">
        <w:r>
          <w:t>images and videos</w:t>
        </w:r>
      </w:ins>
      <w:ins w:id="1020" w:author="Pinson, Margaret" w:date="2022-08-19T13:22:00Z">
        <w:r>
          <w:t>.</w:t>
        </w:r>
      </w:ins>
      <w:ins w:id="1021" w:author="Pinson, Margaret" w:date="2022-08-19T13:24:00Z">
        <w:r>
          <w:t xml:space="preserve"> </w:t>
        </w:r>
      </w:ins>
      <w:ins w:id="1022" w:author="Pinson, Margaret" w:date="2022-08-19T13:26:00Z">
        <w:r>
          <w:t>As such, image selection considerations are fundamentally the same as video selection considerations.</w:t>
        </w:r>
      </w:ins>
      <w:ins w:id="1023" w:author="Pinson, Margaret" w:date="2022-08-23T15:52:00Z">
        <w:r w:rsidR="00EE416F" w:rsidRPr="00EE416F">
          <w:t xml:space="preserve"> </w:t>
        </w:r>
      </w:ins>
    </w:p>
    <w:p w14:paraId="19822740" w14:textId="49AC78F5" w:rsidR="00332357" w:rsidRDefault="00EE416F" w:rsidP="00F46CED">
      <w:pPr>
        <w:rPr>
          <w:ins w:id="1024" w:author="Pinson, Margaret" w:date="2022-08-19T13:53:00Z"/>
        </w:rPr>
      </w:pPr>
      <w:ins w:id="1025" w:author="Pinson, Margaret" w:date="2022-08-23T15:52:00Z">
        <w:r>
          <w:t xml:space="preserve">An image quality test can be used to gain insights into camera capture impairments, without the added complexity and storage requirements of a video quality test. </w:t>
        </w:r>
      </w:ins>
      <w:ins w:id="1026" w:author="Pinson, Margaret" w:date="2022-08-23T15:53:00Z">
        <w:r>
          <w:t>However, p</w:t>
        </w:r>
      </w:ins>
      <w:ins w:id="1027" w:author="Pinson, Margaret" w:date="2022-08-19T13:49:00Z">
        <w:r w:rsidR="00833BD8">
          <w:t xml:space="preserve">hotography </w:t>
        </w:r>
      </w:ins>
      <w:ins w:id="1028" w:author="Pinson, Margaret" w:date="2022-08-19T13:50:00Z">
        <w:r w:rsidR="00833BD8">
          <w:t>typical</w:t>
        </w:r>
      </w:ins>
      <w:ins w:id="1029" w:author="Pinson, Margaret" w:date="2022-08-19T13:49:00Z">
        <w:r w:rsidR="00833BD8">
          <w:t>ly use</w:t>
        </w:r>
      </w:ins>
      <w:ins w:id="1030" w:author="Pinson, Margaret" w:date="2022-08-19T13:50:00Z">
        <w:r w:rsidR="00833BD8">
          <w:t>s</w:t>
        </w:r>
      </w:ins>
      <w:ins w:id="1031" w:author="Pinson, Margaret" w:date="2022-08-19T13:49:00Z">
        <w:r w:rsidR="00833BD8">
          <w:t xml:space="preserve"> different</w:t>
        </w:r>
      </w:ins>
      <w:ins w:id="1032" w:author="Pinson, Margaret" w:date="2022-09-19T11:53:00Z">
        <w:r w:rsidR="0095258A">
          <w:t xml:space="preserve"> technical</w:t>
        </w:r>
      </w:ins>
      <w:ins w:id="1033" w:author="Pinson, Margaret" w:date="2022-08-19T13:49:00Z">
        <w:r w:rsidR="00833BD8">
          <w:t xml:space="preserve"> </w:t>
        </w:r>
      </w:ins>
      <w:ins w:id="1034" w:author="Pinson, Margaret" w:date="2022-08-19T13:50:00Z">
        <w:r w:rsidR="00833BD8">
          <w:t>settings</w:t>
        </w:r>
      </w:ins>
      <w:ins w:id="1035" w:author="Pinson, Margaret" w:date="2022-08-19T13:49:00Z">
        <w:r w:rsidR="00833BD8">
          <w:t xml:space="preserve"> </w:t>
        </w:r>
      </w:ins>
      <w:ins w:id="1036" w:author="Pinson, Margaret" w:date="2022-09-19T11:53:00Z">
        <w:r w:rsidR="0095258A">
          <w:t xml:space="preserve">from </w:t>
        </w:r>
      </w:ins>
      <w:ins w:id="1037" w:author="Pinson, Margaret" w:date="2022-08-19T13:48:00Z">
        <w:r w:rsidR="00833BD8">
          <w:t>video</w:t>
        </w:r>
      </w:ins>
      <w:ins w:id="1038" w:author="Pinson, Margaret" w:date="2022-08-19T13:50:00Z">
        <w:r w:rsidR="00833BD8">
          <w:t>graphy. Thus, frames extracted from a video</w:t>
        </w:r>
      </w:ins>
      <w:ins w:id="1039" w:author="Pinson, Margaret" w:date="2022-08-19T13:48:00Z">
        <w:r w:rsidR="00833BD8">
          <w:t xml:space="preserve"> st</w:t>
        </w:r>
      </w:ins>
      <w:ins w:id="1040" w:author="Pinson, Margaret" w:date="2022-08-19T13:49:00Z">
        <w:r w:rsidR="00833BD8">
          <w:t xml:space="preserve">ream </w:t>
        </w:r>
      </w:ins>
      <w:ins w:id="1041" w:author="Pinson, Margaret" w:date="2022-08-23T15:53:00Z">
        <w:r>
          <w:t>may</w:t>
        </w:r>
      </w:ins>
      <w:ins w:id="1042" w:author="Pinson, Margaret" w:date="2022-08-19T13:49:00Z">
        <w:r w:rsidR="00833BD8">
          <w:t xml:space="preserve"> have </w:t>
        </w:r>
      </w:ins>
      <w:ins w:id="1043" w:author="Pinson, Margaret" w:date="2022-08-19T13:51:00Z">
        <w:r w:rsidR="00833BD8">
          <w:t xml:space="preserve">slightly </w:t>
        </w:r>
      </w:ins>
      <w:ins w:id="1044" w:author="Pinson, Margaret" w:date="2022-08-19T13:49:00Z">
        <w:r w:rsidR="00833BD8">
          <w:t xml:space="preserve">different </w:t>
        </w:r>
      </w:ins>
      <w:ins w:id="1045" w:author="Pinson, Margaret" w:date="2022-08-19T13:50:00Z">
        <w:r w:rsidR="00833BD8">
          <w:t>characteristics (e.g., more motion blur</w:t>
        </w:r>
      </w:ins>
      <w:ins w:id="1046" w:author="Pinson, Margaret" w:date="2022-08-19T13:51:00Z">
        <w:r w:rsidR="00833BD8">
          <w:t>, subtly different compression artifacts</w:t>
        </w:r>
      </w:ins>
      <w:ins w:id="1047" w:author="Pinson, Margaret" w:date="2022-08-19T13:50:00Z">
        <w:r w:rsidR="00833BD8">
          <w:t xml:space="preserve">). </w:t>
        </w:r>
      </w:ins>
    </w:p>
    <w:p w14:paraId="657B8C4D" w14:textId="77777777" w:rsidR="00D17D55" w:rsidRDefault="00332357" w:rsidP="00F46CED">
      <w:pPr>
        <w:rPr>
          <w:ins w:id="1048" w:author="Pinson, Margaret" w:date="2022-11-14T09:58:00Z"/>
        </w:rPr>
      </w:pPr>
      <w:ins w:id="1049" w:author="Pinson, Margaret" w:date="2022-08-19T13:53:00Z">
        <w:r>
          <w:t xml:space="preserve">Images </w:t>
        </w:r>
      </w:ins>
      <w:ins w:id="1050" w:author="Pinson, Margaret" w:date="2022-11-14T09:55:00Z">
        <w:r w:rsidR="0059104C">
          <w:t xml:space="preserve">may be presented as videos </w:t>
        </w:r>
      </w:ins>
      <w:ins w:id="1051" w:author="Pinson, Margaret" w:date="2022-08-19T13:53:00Z">
        <w:r>
          <w:t xml:space="preserve">and </w:t>
        </w:r>
      </w:ins>
      <w:ins w:id="1052" w:author="Pinson, Margaret" w:date="2022-08-19T13:54:00Z">
        <w:r>
          <w:t>scaled</w:t>
        </w:r>
      </w:ins>
      <w:ins w:id="1053" w:author="Pinson, Margaret" w:date="2022-08-19T13:53:00Z">
        <w:r>
          <w:t xml:space="preserve"> to the </w:t>
        </w:r>
      </w:ins>
      <w:ins w:id="1054" w:author="Pinson, Margaret" w:date="2022-08-19T13:54:00Z">
        <w:r>
          <w:t>test display’s resolution, as a last step</w:t>
        </w:r>
      </w:ins>
      <w:ins w:id="1055" w:author="Pinson, Margaret" w:date="2022-08-19T13:55:00Z">
        <w:r>
          <w:t xml:space="preserve"> before conducting the subjective test. </w:t>
        </w:r>
      </w:ins>
      <w:ins w:id="1056" w:author="Pinson, Margaret" w:date="2022-11-14T09:56:00Z">
        <w:r w:rsidR="0059104C">
          <w:t xml:space="preserve">The duration could be short (e.g., 4 s) or indefinitely long (e.g., until the subject presses a button). </w:t>
        </w:r>
      </w:ins>
      <w:ins w:id="1057" w:author="Pinson, Margaret" w:date="2022-08-19T13:55:00Z">
        <w:r>
          <w:t>This will enable the use of automated video quality test control software, which is more commonly available than image quality test control software. [</w:t>
        </w:r>
      </w:ins>
      <w:ins w:id="1058" w:author="Pinson, Margaret" w:date="2022-08-19T13:59:00Z">
        <w:r w:rsidR="002D41D1">
          <w:t>b-</w:t>
        </w:r>
      </w:ins>
      <w:ins w:id="1059" w:author="Pinson, Margaret" w:date="2022-08-19T13:56:00Z">
        <w:r>
          <w:t>Pinson 201</w:t>
        </w:r>
      </w:ins>
      <w:ins w:id="1060" w:author="Pinson, Margaret" w:date="2022-08-19T13:59:00Z">
        <w:r w:rsidR="002D41D1">
          <w:t>9A</w:t>
        </w:r>
      </w:ins>
      <w:ins w:id="1061" w:author="Pinson, Margaret" w:date="2022-08-19T13:55:00Z">
        <w:r>
          <w:t xml:space="preserve">] demonstrates this strategy. </w:t>
        </w:r>
      </w:ins>
    </w:p>
    <w:p w14:paraId="3E248B11" w14:textId="77777777" w:rsidR="00315603" w:rsidRDefault="00D17D55" w:rsidP="00F46CED">
      <w:pPr>
        <w:rPr>
          <w:ins w:id="1062" w:author="Pinson, Margaret" w:date="2022-12-16T08:50:00Z"/>
        </w:rPr>
      </w:pPr>
      <w:ins w:id="1063" w:author="Pinson, Margaret" w:date="2022-11-14T09:57:00Z">
        <w:r>
          <w:t>The image’s presentation time must be recorded, because it may impact ratings.</w:t>
        </w:r>
      </w:ins>
      <w:ins w:id="1064" w:author="Pinson, Margaret" w:date="2022-08-19T13:55:00Z">
        <w:r w:rsidR="00332357">
          <w:t xml:space="preserve"> </w:t>
        </w:r>
      </w:ins>
    </w:p>
    <w:p w14:paraId="6CC9377C" w14:textId="241E2C93" w:rsidR="00833BD8" w:rsidRPr="006168C7" w:rsidRDefault="00315603" w:rsidP="00F46CED">
      <w:ins w:id="1065" w:author="Pinson, Margaret" w:date="2022-12-16T08:51:00Z">
        <w:r>
          <w:lastRenderedPageBreak/>
          <w:t xml:space="preserve">Note that the TI metric cannot be used for image quality experiments. </w:t>
        </w:r>
      </w:ins>
      <w:ins w:id="1066" w:author="Pinson, Margaret" w:date="2022-08-19T13:54:00Z">
        <w:r w:rsidR="00332357">
          <w:t xml:space="preserve"> </w:t>
        </w:r>
      </w:ins>
    </w:p>
    <w:p w14:paraId="7B25D923" w14:textId="6CF4E10F" w:rsidR="00253AD0" w:rsidRPr="006168C7" w:rsidRDefault="00C45424" w:rsidP="00253AD0">
      <w:pPr>
        <w:pStyle w:val="Heading2"/>
      </w:pPr>
      <w:bookmarkStart w:id="1067" w:name="_Toc380059061"/>
      <w:bookmarkStart w:id="1068" w:name="_Toc380059369"/>
      <w:bookmarkStart w:id="1069" w:name="_Toc380059678"/>
      <w:bookmarkStart w:id="1070" w:name="_Toc380060145"/>
      <w:bookmarkStart w:id="1071" w:name="_Toc380060461"/>
      <w:bookmarkStart w:id="1072" w:name="_Toc380060780"/>
      <w:bookmarkStart w:id="1073" w:name="_Toc380156900"/>
      <w:bookmarkStart w:id="1074" w:name="_Toc380157220"/>
      <w:bookmarkStart w:id="1075" w:name="_Toc384214742"/>
      <w:bookmarkStart w:id="1076" w:name="_Toc384369628"/>
      <w:bookmarkStart w:id="1077" w:name="_Toc447546229"/>
      <w:bookmarkStart w:id="1078" w:name="_Toc450037634"/>
      <w:bookmarkStart w:id="1079" w:name="_Toc458579974"/>
      <w:bookmarkStart w:id="1080" w:name="_Toc74897931"/>
      <w:bookmarkStart w:id="1081" w:name="_Toc76545117"/>
      <w:ins w:id="1082" w:author="Pinson, Margaret" w:date="2023-06-27T14:10:00Z">
        <w:r>
          <w:t>7</w:t>
        </w:r>
      </w:ins>
      <w:del w:id="1083" w:author="Pinson, Margaret" w:date="2023-06-27T14:10:00Z">
        <w:r w:rsidR="00253AD0" w:rsidRPr="006168C7" w:rsidDel="00C45424">
          <w:delText>6</w:delText>
        </w:r>
      </w:del>
      <w:r w:rsidR="00253AD0" w:rsidRPr="006168C7">
        <w:t>.</w:t>
      </w:r>
      <w:del w:id="1084" w:author="Pinson, Margaret" w:date="2022-08-19T13:17:00Z">
        <w:r w:rsidR="00253AD0" w:rsidRPr="006168C7" w:rsidDel="001A0FD0">
          <w:delText>3</w:delText>
        </w:r>
      </w:del>
      <w:ins w:id="1085" w:author="Pinson, Margaret" w:date="2022-08-19T13:17:00Z">
        <w:r w:rsidR="001A0FD0">
          <w:t>4</w:t>
        </w:r>
      </w:ins>
      <w:r w:rsidR="00253AD0" w:rsidRPr="006168C7">
        <w:tab/>
        <w:t>Audio considerations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7B25D924" w14:textId="724A4A2F" w:rsidR="00253AD0" w:rsidRPr="006168C7" w:rsidRDefault="00253AD0" w:rsidP="00744EC3">
      <w:r w:rsidRPr="006168C7">
        <w:t>When testing the overall quality of audiovisual sequences</w:t>
      </w:r>
      <w:r w:rsidR="00FC1299" w:rsidRPr="006168C7">
        <w:t>,</w:t>
      </w:r>
      <w:r w:rsidRPr="006168C7">
        <w:t xml:space="preserve"> but not speech comprehension, the</w:t>
      </w:r>
      <w:r w:rsidR="00190E83">
        <w:t> </w:t>
      </w:r>
      <w:r w:rsidRPr="006168C7">
        <w:t>speech need not be in a language understood by all subjects.</w:t>
      </w:r>
    </w:p>
    <w:p w14:paraId="7B25D925" w14:textId="56416563" w:rsidR="00253AD0" w:rsidRPr="006168C7" w:rsidRDefault="00253AD0" w:rsidP="00FC1299">
      <w:r w:rsidRPr="006168C7">
        <w:t xml:space="preserve">All audio samples should be normalized for a constant volume level (e.g., normalize between clips, leaving volume variations within each clip alone).The audio source should preferably include </w:t>
      </w:r>
      <w:r w:rsidR="00A62DFD" w:rsidRPr="006168C7">
        <w:t xml:space="preserve">a </w:t>
      </w:r>
      <w:r w:rsidRPr="006168C7">
        <w:t xml:space="preserve">variety of audio characteristics (e.g., both male and female </w:t>
      </w:r>
      <w:r w:rsidR="00FC1299" w:rsidRPr="006168C7">
        <w:t>spe</w:t>
      </w:r>
      <w:r w:rsidRPr="006168C7">
        <w:t>akers, different musical instruments, different dynamic ranges). The dynamic range of an audio signal plays a crucial role in determining the impact of audio compression.</w:t>
      </w:r>
    </w:p>
    <w:p w14:paraId="7B25D926" w14:textId="42740204" w:rsidR="00253AD0" w:rsidRPr="006168C7" w:rsidRDefault="00253AD0" w:rsidP="00744EC3">
      <w:r w:rsidRPr="006168C7">
        <w:t>Post</w:t>
      </w:r>
      <w:r w:rsidR="00A62DFD" w:rsidRPr="006168C7">
        <w:t>-</w:t>
      </w:r>
      <w:r w:rsidRPr="006168C7">
        <w:t>production effects and scene cuts can cause different portions of the encoded audio sequence to have different quality levels. This can confuse subjects (e.g., make the subject unsure how to rate the video). Depending upon the purpose of the experiment, it may be advisable</w:t>
      </w:r>
      <w:r w:rsidR="001A6C9F" w:rsidRPr="006168C7">
        <w:t xml:space="preserve"> to avoid such audio sequences.</w:t>
      </w:r>
    </w:p>
    <w:p w14:paraId="7B25D927" w14:textId="25DB6E4B" w:rsidR="00253AD0" w:rsidRPr="006168C7" w:rsidRDefault="00253AD0" w:rsidP="00FC1299">
      <w:r w:rsidRPr="006168C7">
        <w:t>Items have to be chosen to be realistic types of audio excerpts as much as possible, keeping in mind that they must remain as critical as possible as well (th</w:t>
      </w:r>
      <w:r w:rsidR="00A62DFD" w:rsidRPr="006168C7">
        <w:t>is</w:t>
      </w:r>
      <w:r w:rsidRPr="006168C7">
        <w:t xml:space="preserve"> means that transparency is not often achieved by </w:t>
      </w:r>
      <w:r w:rsidR="00FC1299" w:rsidRPr="006168C7">
        <w:t>established</w:t>
      </w:r>
      <w:r w:rsidRPr="006168C7">
        <w:t xml:space="preserve"> encoders when encoding th</w:t>
      </w:r>
      <w:r w:rsidR="00A62DFD" w:rsidRPr="006168C7">
        <w:t>e</w:t>
      </w:r>
      <w:r w:rsidR="001A6C9F" w:rsidRPr="006168C7">
        <w:t>se audio sequences).</w:t>
      </w:r>
    </w:p>
    <w:p w14:paraId="7B25D928" w14:textId="44105836" w:rsidR="00253AD0" w:rsidRPr="006168C7" w:rsidRDefault="00253AD0" w:rsidP="00253AD0">
      <w:pPr>
        <w:pStyle w:val="Heading2"/>
      </w:pPr>
      <w:bookmarkStart w:id="1086" w:name="_Toc380059062"/>
      <w:bookmarkStart w:id="1087" w:name="_Toc380059370"/>
      <w:bookmarkStart w:id="1088" w:name="_Toc380059679"/>
      <w:bookmarkStart w:id="1089" w:name="_Toc380060146"/>
      <w:bookmarkStart w:id="1090" w:name="_Toc380060462"/>
      <w:bookmarkStart w:id="1091" w:name="_Toc380060781"/>
      <w:bookmarkStart w:id="1092" w:name="_Toc380156901"/>
      <w:bookmarkStart w:id="1093" w:name="_Toc380157221"/>
      <w:bookmarkStart w:id="1094" w:name="_Toc384214743"/>
      <w:bookmarkStart w:id="1095" w:name="_Toc384369629"/>
      <w:bookmarkStart w:id="1096" w:name="_Toc447546230"/>
      <w:bookmarkStart w:id="1097" w:name="_Toc450037635"/>
      <w:bookmarkStart w:id="1098" w:name="_Toc458579975"/>
      <w:bookmarkStart w:id="1099" w:name="_Toc74897932"/>
      <w:bookmarkStart w:id="1100" w:name="_Toc76545118"/>
      <w:del w:id="1101" w:author="Pinson, Margaret" w:date="2023-06-27T14:11:00Z">
        <w:r w:rsidRPr="006168C7" w:rsidDel="00C45424">
          <w:delText>6</w:delText>
        </w:r>
      </w:del>
      <w:ins w:id="1102" w:author="Pinson, Margaret" w:date="2023-06-27T14:11:00Z">
        <w:r w:rsidR="00C45424">
          <w:t>7</w:t>
        </w:r>
      </w:ins>
      <w:r w:rsidRPr="006168C7">
        <w:t>.</w:t>
      </w:r>
      <w:del w:id="1103" w:author="Pinson, Margaret" w:date="2022-08-19T13:17:00Z">
        <w:r w:rsidRPr="006168C7" w:rsidDel="001A0FD0">
          <w:delText>4</w:delText>
        </w:r>
      </w:del>
      <w:ins w:id="1104" w:author="Pinson, Margaret" w:date="2022-08-19T13:17:00Z">
        <w:r w:rsidR="001A0FD0">
          <w:t>5</w:t>
        </w:r>
      </w:ins>
      <w:r w:rsidRPr="006168C7">
        <w:tab/>
        <w:t>Audiovisual considerations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7B25D929" w14:textId="4C396A69" w:rsidR="00253AD0" w:rsidRPr="006168C7" w:rsidRDefault="00A62DFD" w:rsidP="00FC1299">
      <w:r w:rsidRPr="006168C7">
        <w:t>S</w:t>
      </w:r>
      <w:r w:rsidR="00253AD0" w:rsidRPr="006168C7">
        <w:t>pecific care has to be taken when choosing source stimuli for audiovisual quality subjective assessments, since some degradation may have different impacts according to the relationship between audio and video. Aspects that should be considered are</w:t>
      </w:r>
      <w:r w:rsidR="00FC1299" w:rsidRPr="006168C7">
        <w:t xml:space="preserve"> as follows</w:t>
      </w:r>
      <w:r w:rsidR="00155D3F" w:rsidRPr="006168C7">
        <w:t>:</w:t>
      </w:r>
    </w:p>
    <w:p w14:paraId="7B25D92A" w14:textId="688BBDA7" w:rsidR="00253AD0" w:rsidRPr="006168C7" w:rsidRDefault="00D168F0" w:rsidP="00D836F9">
      <w:pPr>
        <w:pStyle w:val="enumlev1"/>
        <w:numPr>
          <w:ilvl w:val="0"/>
          <w:numId w:val="12"/>
        </w:numPr>
        <w:tabs>
          <w:tab w:val="clear" w:pos="794"/>
          <w:tab w:val="left" w:pos="720"/>
        </w:tabs>
        <w:ind w:hanging="720"/>
      </w:pPr>
      <w:del w:id="1105" w:author="Pinson, Margaret" w:date="2022-08-23T16:06:00Z">
        <w:r w:rsidRPr="00D836F9" w:rsidDel="002F4106">
          <w:rPr>
            <w:b/>
            <w:bCs/>
          </w:rPr>
          <w:delText>•</w:delText>
        </w:r>
        <w:r w:rsidRPr="00D836F9" w:rsidDel="002F4106">
          <w:rPr>
            <w:b/>
            <w:bCs/>
          </w:rPr>
          <w:tab/>
        </w:r>
      </w:del>
      <w:r w:rsidR="00253AD0" w:rsidRPr="00D836F9">
        <w:rPr>
          <w:b/>
          <w:bCs/>
        </w:rPr>
        <w:t>Diegetic or non-diegetic sounds</w:t>
      </w:r>
      <w:del w:id="1106" w:author="Pinson, Margaret" w:date="2022-08-23T16:15:00Z">
        <w:r w:rsidR="00366DB8" w:rsidRPr="00D836F9" w:rsidDel="00D836F9">
          <w:rPr>
            <w:b/>
            <w:bCs/>
          </w:rPr>
          <w:delText>:</w:delText>
        </w:r>
        <w:r w:rsidR="00253AD0" w:rsidRPr="006168C7" w:rsidDel="00D836F9">
          <w:delText xml:space="preserve"> </w:delText>
        </w:r>
      </w:del>
      <w:ins w:id="1107" w:author="Pinson, Margaret" w:date="2022-08-23T16:15:00Z">
        <w:r w:rsidR="00D836F9">
          <w:rPr>
            <w:b/>
            <w:bCs/>
          </w:rPr>
          <w:t>.</w:t>
        </w:r>
        <w:r w:rsidR="00D836F9" w:rsidRPr="006168C7">
          <w:t xml:space="preserve"> </w:t>
        </w:r>
      </w:ins>
      <w:r w:rsidR="00253AD0" w:rsidRPr="006168C7">
        <w:t>Diegetic sounds are produced by objects appearing in the video (e.g., a person visible on the screen is talking) or in the film</w:t>
      </w:r>
      <w:r w:rsidR="003E6BB6" w:rsidRPr="006168C7">
        <w:t>'</w:t>
      </w:r>
      <w:r w:rsidR="00253AD0" w:rsidRPr="006168C7">
        <w:t>s world</w:t>
      </w:r>
      <w:r w:rsidR="00FC1299" w:rsidRPr="006168C7">
        <w:t>,</w:t>
      </w:r>
      <w:r w:rsidR="00253AD0" w:rsidRPr="006168C7">
        <w:t xml:space="preserve"> but off</w:t>
      </w:r>
      <w:r w:rsidR="00366DB8" w:rsidRPr="006168C7">
        <w:t>-</w:t>
      </w:r>
      <w:r w:rsidR="00253AD0" w:rsidRPr="006168C7">
        <w:t>screen (e.g., traffic noise, crowd noise). Non-di</w:t>
      </w:r>
      <w:r w:rsidR="00294D37" w:rsidRPr="006168C7">
        <w:t>e</w:t>
      </w:r>
      <w:r w:rsidR="00253AD0" w:rsidRPr="006168C7">
        <w:t>getic sounds include voice-overs and background music.</w:t>
      </w:r>
    </w:p>
    <w:p w14:paraId="7B25D92B" w14:textId="5947A63B" w:rsidR="00253AD0" w:rsidRPr="006168C7" w:rsidRDefault="00D168F0" w:rsidP="00D836F9">
      <w:pPr>
        <w:pStyle w:val="enumlev1"/>
        <w:numPr>
          <w:ilvl w:val="0"/>
          <w:numId w:val="12"/>
        </w:numPr>
        <w:tabs>
          <w:tab w:val="clear" w:pos="794"/>
          <w:tab w:val="left" w:pos="720"/>
        </w:tabs>
        <w:ind w:hanging="720"/>
      </w:pPr>
      <w:del w:id="1108" w:author="Pinson, Margaret" w:date="2022-08-23T16:06:00Z">
        <w:r w:rsidRPr="00D836F9" w:rsidDel="002F4106">
          <w:rPr>
            <w:b/>
            <w:bCs/>
          </w:rPr>
          <w:delText>•</w:delText>
        </w:r>
        <w:r w:rsidRPr="00D836F9" w:rsidDel="002F4106">
          <w:rPr>
            <w:b/>
            <w:bCs/>
          </w:rPr>
          <w:tab/>
        </w:r>
      </w:del>
      <w:r w:rsidR="00253AD0" w:rsidRPr="00D836F9">
        <w:rPr>
          <w:b/>
          <w:bCs/>
        </w:rPr>
        <w:t>Dominant modality (audio or video).</w:t>
      </w:r>
      <w:r w:rsidR="00253AD0" w:rsidRPr="006168C7">
        <w:t xml:space="preserve"> For example, in TV news sequences, the main information is carried by </w:t>
      </w:r>
      <w:r w:rsidR="00FC1299" w:rsidRPr="006168C7">
        <w:t xml:space="preserve">the </w:t>
      </w:r>
      <w:r w:rsidR="00253AD0" w:rsidRPr="006168C7">
        <w:t>audio modality, whereas a sport sequence would be more characterized by a vid</w:t>
      </w:r>
      <w:r w:rsidR="00744EC3" w:rsidRPr="006168C7">
        <w:t>eo dominant modality.</w:t>
      </w:r>
    </w:p>
    <w:p w14:paraId="7B25D92C" w14:textId="4E7CE339" w:rsidR="00253AD0" w:rsidRPr="006168C7" w:rsidRDefault="00253AD0">
      <w:r w:rsidRPr="006168C7">
        <w:t>Both aspects have been shown to have an impact on audiovisual quality</w:t>
      </w:r>
      <w:r w:rsidR="00155D3F" w:rsidRPr="006168C7">
        <w:t>,</w:t>
      </w:r>
      <w:r w:rsidRPr="006168C7">
        <w:t xml:space="preserve"> see [b-Lassalle]. For example, the perception of de</w:t>
      </w:r>
      <w:r w:rsidR="00400A1A" w:rsidRPr="006168C7">
        <w:t>-</w:t>
      </w:r>
      <w:r w:rsidRPr="006168C7">
        <w:t>synchroni</w:t>
      </w:r>
      <w:r w:rsidR="00400A1A" w:rsidRPr="006168C7">
        <w:t>z</w:t>
      </w:r>
      <w:r w:rsidRPr="006168C7">
        <w:t>ation between image and sound is influenced by diegetic aspects.</w:t>
      </w:r>
    </w:p>
    <w:p w14:paraId="7B25D92D" w14:textId="2A7B0303" w:rsidR="00253AD0" w:rsidRPr="006168C7" w:rsidRDefault="00253AD0" w:rsidP="00253AD0">
      <w:pPr>
        <w:pStyle w:val="Heading2"/>
      </w:pPr>
      <w:bookmarkStart w:id="1109" w:name="_Toc380059063"/>
      <w:bookmarkStart w:id="1110" w:name="_Toc380059371"/>
      <w:bookmarkStart w:id="1111" w:name="_Toc380059680"/>
      <w:bookmarkStart w:id="1112" w:name="_Toc380060147"/>
      <w:bookmarkStart w:id="1113" w:name="_Toc380060463"/>
      <w:bookmarkStart w:id="1114" w:name="_Toc380060782"/>
      <w:bookmarkStart w:id="1115" w:name="_Toc380156902"/>
      <w:bookmarkStart w:id="1116" w:name="_Toc380157222"/>
      <w:bookmarkStart w:id="1117" w:name="_Toc384214744"/>
      <w:bookmarkStart w:id="1118" w:name="_Toc384369630"/>
      <w:bookmarkStart w:id="1119" w:name="_Toc447546231"/>
      <w:bookmarkStart w:id="1120" w:name="_Toc450037636"/>
      <w:bookmarkStart w:id="1121" w:name="_Toc458579976"/>
      <w:bookmarkStart w:id="1122" w:name="_Toc74897933"/>
      <w:bookmarkStart w:id="1123" w:name="_Toc76545119"/>
      <w:del w:id="1124" w:author="Pinson, Margaret" w:date="2023-06-27T14:11:00Z">
        <w:r w:rsidRPr="006168C7" w:rsidDel="00C45424">
          <w:delText>6</w:delText>
        </w:r>
      </w:del>
      <w:ins w:id="1125" w:author="Pinson, Margaret" w:date="2023-06-27T14:11:00Z">
        <w:r w:rsidR="00C45424">
          <w:t>7</w:t>
        </w:r>
      </w:ins>
      <w:r w:rsidRPr="006168C7">
        <w:t>.</w:t>
      </w:r>
      <w:del w:id="1126" w:author="Pinson, Margaret" w:date="2022-08-19T13:17:00Z">
        <w:r w:rsidRPr="006168C7" w:rsidDel="001A0FD0">
          <w:delText>5</w:delText>
        </w:r>
      </w:del>
      <w:ins w:id="1127" w:author="Pinson, Margaret" w:date="2022-08-19T13:17:00Z">
        <w:r w:rsidR="001A0FD0">
          <w:t>6</w:t>
        </w:r>
      </w:ins>
      <w:r w:rsidRPr="006168C7">
        <w:tab/>
        <w:t>Duration of stimuli</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7558CCA0" w14:textId="7EE2770A" w:rsidR="00D01977" w:rsidRDefault="00253AD0" w:rsidP="001C178E">
      <w:pPr>
        <w:rPr>
          <w:ins w:id="1128" w:author="Pinson, Margaret" w:date="2022-08-15T13:31:00Z"/>
        </w:rPr>
      </w:pPr>
      <w:r w:rsidRPr="006168C7">
        <w:t xml:space="preserve">The methods in this Recommendation are intended for stimuli that range from </w:t>
      </w:r>
      <w:del w:id="1129" w:author="Pinson, Margaret" w:date="2022-08-15T13:16:00Z">
        <w:r w:rsidR="00407C28" w:rsidRPr="006168C7" w:rsidDel="007C5411">
          <w:delText>5</w:delText>
        </w:r>
        <w:r w:rsidRPr="006168C7" w:rsidDel="007C5411">
          <w:delText xml:space="preserve"> </w:delText>
        </w:r>
      </w:del>
      <w:ins w:id="1130" w:author="Pinson, Margaret" w:date="2022-08-15T13:16:00Z">
        <w:r w:rsidR="007C5411">
          <w:t>4</w:t>
        </w:r>
        <w:r w:rsidR="007C5411" w:rsidRPr="006168C7">
          <w:t xml:space="preserve"> </w:t>
        </w:r>
      </w:ins>
      <w:r w:rsidRPr="006168C7">
        <w:t>to 20</w:t>
      </w:r>
      <w:r w:rsidR="00407C28" w:rsidRPr="006168C7">
        <w:t> </w:t>
      </w:r>
      <w:r w:rsidRPr="006168C7">
        <w:t xml:space="preserve">s in duration. </w:t>
      </w:r>
      <w:del w:id="1131" w:author="Pinson, Margaret" w:date="2022-08-15T13:16:00Z">
        <w:r w:rsidR="00407C28" w:rsidRPr="006168C7" w:rsidDel="007C5411">
          <w:delText>S</w:delText>
        </w:r>
        <w:r w:rsidRPr="006168C7" w:rsidDel="007C5411">
          <w:delText xml:space="preserve">equences </w:delText>
        </w:r>
        <w:r w:rsidR="00407C28" w:rsidRPr="006168C7" w:rsidDel="007C5411">
          <w:delText xml:space="preserve">of 8–10 s </w:delText>
        </w:r>
        <w:r w:rsidRPr="006168C7" w:rsidDel="007C5411">
          <w:delText xml:space="preserve">are highly recommended. </w:delText>
        </w:r>
      </w:del>
      <w:ins w:id="1132" w:author="Pinson, Margaret" w:date="2022-08-15T13:30:00Z">
        <w:r w:rsidR="00D01977">
          <w:t xml:space="preserve">[b-Pinson 2018], </w:t>
        </w:r>
      </w:ins>
      <w:ins w:id="1133" w:author="Pinson, Margaret" w:date="2022-08-19T13:59:00Z">
        <w:r w:rsidR="008F057D">
          <w:t>[b-Pinson 2019B]</w:t>
        </w:r>
      </w:ins>
      <w:ins w:id="1134" w:author="Pinson, Margaret" w:date="2022-08-15T13:30:00Z">
        <w:r w:rsidR="00D01977">
          <w:t xml:space="preserve">, and </w:t>
        </w:r>
      </w:ins>
      <w:ins w:id="1135" w:author="Pinson, Margaret" w:date="2022-08-19T13:58:00Z">
        <w:r w:rsidR="008F057D">
          <w:t>[b-Pinson 2019C]</w:t>
        </w:r>
      </w:ins>
      <w:ins w:id="1136" w:author="Pinson, Margaret" w:date="2022-08-15T13:30:00Z">
        <w:r w:rsidR="00D01977">
          <w:t xml:space="preserve"> demonstrate the successful application of the 5-level ACR method for 4 s stimuli. </w:t>
        </w:r>
      </w:ins>
    </w:p>
    <w:p w14:paraId="7B25D92E" w14:textId="0FE9D431" w:rsidR="00253AD0" w:rsidDel="0035007D" w:rsidRDefault="00D01977" w:rsidP="00E004B0">
      <w:pPr>
        <w:rPr>
          <w:del w:id="1137" w:author="Pinson, Margaret" w:date="2022-08-15T13:30:00Z"/>
        </w:rPr>
      </w:pPr>
      <w:ins w:id="1138" w:author="Pinson, Margaret" w:date="2022-08-15T13:31:00Z">
        <w:r>
          <w:t>The ACR method may be used with much longer</w:t>
        </w:r>
      </w:ins>
      <w:ins w:id="1139" w:author="Pinson, Margaret" w:date="2022-08-15T13:32:00Z">
        <w:r>
          <w:t xml:space="preserve"> stimuli. </w:t>
        </w:r>
      </w:ins>
      <w:ins w:id="1140" w:author="Pinson, Margaret" w:date="2022-08-15T13:30:00Z">
        <w:r>
          <w:t>[</w:t>
        </w:r>
        <w:r>
          <w:rPr>
            <w:color w:val="000000"/>
          </w:rPr>
          <w:t>b-Robitza 2015], [b-Robitza 2018</w:t>
        </w:r>
        <w:r w:rsidRPr="006A3370">
          <w:t>], [b-Raake], [b-Bar</w:t>
        </w:r>
      </w:ins>
      <w:ins w:id="1141" w:author="Pinson, Margaret" w:date="2022-08-23T16:39:00Z">
        <w:r w:rsidR="00A40EE7">
          <w:t>m</w:t>
        </w:r>
      </w:ins>
      <w:ins w:id="1142" w:author="Pinson, Margaret" w:date="2022-08-15T13:30:00Z">
        <w:r w:rsidRPr="006A3370">
          <w:t>am], and [b-ITU-T P.809] demonstrate the successful application of the 5-level ACR method for stimuli of 30 second, 1 minute, and 5 minutes duration within the context of quality model development. Tests with 5 minutes duration media can be very enjoyable if the media have audio.</w:t>
        </w:r>
      </w:ins>
      <w:ins w:id="1143" w:author="Pinson, Margaret" w:date="2022-08-15T13:32:00Z">
        <w:r w:rsidRPr="006A3370">
          <w:t xml:space="preserve"> </w:t>
        </w:r>
      </w:ins>
      <w:r w:rsidR="00253AD0" w:rsidRPr="006168C7">
        <w:t xml:space="preserve">For longer durations, it becomes difficult for viewers to take into account all of the quality variations and score properly in a global evaluation. The </w:t>
      </w:r>
      <w:del w:id="1144" w:author="Pinson, Margaret" w:date="2023-06-27T12:01:00Z">
        <w:r w:rsidR="00253AD0" w:rsidRPr="006168C7" w:rsidDel="00BD2664">
          <w:delText>t</w:delText>
        </w:r>
      </w:del>
      <w:ins w:id="1145" w:author="Pinson, Margaret" w:date="2023-06-27T12:01:00Z">
        <w:r w:rsidR="00BD2664">
          <w:t>recency effect</w:t>
        </w:r>
      </w:ins>
      <w:del w:id="1146" w:author="Pinson, Margaret" w:date="2023-06-27T12:01:00Z">
        <w:r w:rsidR="00253AD0" w:rsidRPr="006168C7" w:rsidDel="00BD2664">
          <w:delText>emporal forgiveness effects</w:delText>
        </w:r>
      </w:del>
      <w:r w:rsidR="00253AD0" w:rsidRPr="006168C7">
        <w:t xml:space="preserve"> </w:t>
      </w:r>
      <w:ins w:id="1147" w:author="Pinson, Margaret" w:date="2023-06-27T12:04:00Z">
        <w:r w:rsidR="00FF33D8">
          <w:t>and the primacy effect</w:t>
        </w:r>
      </w:ins>
      <w:ins w:id="1148" w:author="Pinson, Margaret" w:date="2023-06-27T12:05:00Z">
        <w:r w:rsidR="00FF33D8">
          <w:t xml:space="preserve"> </w:t>
        </w:r>
      </w:ins>
      <w:r w:rsidR="00253AD0" w:rsidRPr="006168C7">
        <w:t>become important when the time duration of a stimulus is high</w:t>
      </w:r>
      <w:ins w:id="1149" w:author="Pinson, Margaret" w:date="2023-06-27T12:05:00Z">
        <w:r w:rsidR="00FF33D8">
          <w:t xml:space="preserve">. The recency effect </w:t>
        </w:r>
      </w:ins>
      <w:ins w:id="1150" w:author="Pinson, Margaret" w:date="2023-06-27T12:06:00Z">
        <w:r w:rsidR="006D5297">
          <w:t xml:space="preserve">and primacy effect </w:t>
        </w:r>
      </w:ins>
      <w:ins w:id="1151" w:author="Pinson, Margaret" w:date="2023-06-27T12:05:00Z">
        <w:r w:rsidR="00FF33D8">
          <w:t xml:space="preserve">are jointly </w:t>
        </w:r>
      </w:ins>
      <w:ins w:id="1152" w:author="Pinson, Margaret" w:date="2023-06-27T12:07:00Z">
        <w:r w:rsidR="006D5297">
          <w:t>referred to</w:t>
        </w:r>
      </w:ins>
      <w:ins w:id="1153" w:author="Pinson, Margaret" w:date="2023-06-27T12:05:00Z">
        <w:r w:rsidR="00FF33D8">
          <w:t xml:space="preserve"> as the serial position effect, and in prior literature as the temporal forgiveness effect</w:t>
        </w:r>
      </w:ins>
      <w:del w:id="1154" w:author="Pinson, Margaret" w:date="2023-06-27T12:06:00Z">
        <w:r w:rsidR="00155D3F" w:rsidRPr="006168C7" w:rsidDel="00FF33D8">
          <w:delText>,</w:delText>
        </w:r>
        <w:r w:rsidR="00253AD0" w:rsidRPr="006168C7" w:rsidDel="00FF33D8">
          <w:delText xml:space="preserve"> </w:delText>
        </w:r>
      </w:del>
      <w:ins w:id="1155" w:author="Pinson, Margaret" w:date="2023-06-27T12:06:00Z">
        <w:r w:rsidR="00FF33D8">
          <w:t xml:space="preserve"> (e.g.,</w:t>
        </w:r>
      </w:ins>
      <w:del w:id="1156" w:author="Pinson, Margaret" w:date="2023-06-27T12:06:00Z">
        <w:r w:rsidR="00253AD0" w:rsidRPr="006168C7" w:rsidDel="00FF33D8">
          <w:delText>see</w:delText>
        </w:r>
      </w:del>
      <w:r w:rsidR="00253AD0" w:rsidRPr="006168C7">
        <w:t xml:space="preserve"> [b</w:t>
      </w:r>
      <w:r w:rsidR="001C178E" w:rsidRPr="006168C7">
        <w:noBreakHyphen/>
      </w:r>
      <w:r w:rsidR="00253AD0" w:rsidRPr="006168C7">
        <w:t>Hands]</w:t>
      </w:r>
      <w:ins w:id="1157" w:author="Pinson, Margaret" w:date="2023-06-27T12:06:00Z">
        <w:r w:rsidR="00FF33D8">
          <w:t>)</w:t>
        </w:r>
      </w:ins>
      <w:r w:rsidR="00253AD0" w:rsidRPr="006168C7">
        <w:t>.</w:t>
      </w:r>
      <w:ins w:id="1158" w:author="Pinson, Margaret" w:date="2022-08-15T13:17:00Z">
        <w:r w:rsidR="007C5411">
          <w:t xml:space="preserve"> </w:t>
        </w:r>
      </w:ins>
    </w:p>
    <w:p w14:paraId="4BCE3A5D" w14:textId="77777777" w:rsidR="0035007D" w:rsidRPr="006168C7" w:rsidRDefault="0035007D" w:rsidP="001C178E">
      <w:pPr>
        <w:rPr>
          <w:ins w:id="1159" w:author="Pinson, Margaret" w:date="2023-06-27T11:59:00Z"/>
        </w:rPr>
      </w:pPr>
    </w:p>
    <w:p w14:paraId="7B25D92F" w14:textId="75B31918" w:rsidR="00253AD0" w:rsidRPr="006168C7" w:rsidRDefault="00253AD0" w:rsidP="00E004B0">
      <w:r w:rsidRPr="006168C7">
        <w:t>Extra source content may be required at the beginning and end of each source stimul</w:t>
      </w:r>
      <w:r w:rsidR="00E004B0" w:rsidRPr="006168C7">
        <w:t>us</w:t>
      </w:r>
      <w:r w:rsidRPr="006168C7">
        <w:t xml:space="preserve">. For example, when creating a </w:t>
      </w:r>
      <w:r w:rsidR="00407C28" w:rsidRPr="006168C7">
        <w:t>10 </w:t>
      </w:r>
      <w:r w:rsidRPr="006168C7">
        <w:t xml:space="preserve">s processed stimulus, the source might have </w:t>
      </w:r>
      <w:r w:rsidR="00E004B0" w:rsidRPr="006168C7">
        <w:t>an extra</w:t>
      </w:r>
      <w:r w:rsidRPr="006168C7">
        <w:t xml:space="preserve"> </w:t>
      </w:r>
      <w:r w:rsidR="00407C28" w:rsidRPr="006168C7">
        <w:t>2 </w:t>
      </w:r>
      <w:r w:rsidRPr="006168C7">
        <w:t>s of content before and after</w:t>
      </w:r>
      <w:r w:rsidR="00E004B0" w:rsidRPr="006168C7">
        <w:t>,</w:t>
      </w:r>
      <w:r w:rsidRPr="006168C7">
        <w:t xml:space="preserve"> </w:t>
      </w:r>
      <w:r w:rsidR="00E004B0" w:rsidRPr="006168C7">
        <w:t>to give</w:t>
      </w:r>
      <w:r w:rsidRPr="006168C7">
        <w:t xml:space="preserve"> a total of 14</w:t>
      </w:r>
      <w:r w:rsidR="00407C28" w:rsidRPr="006168C7">
        <w:t> </w:t>
      </w:r>
      <w:r w:rsidRPr="006168C7">
        <w:t xml:space="preserve">s. The purpose of the extra content is to allow the audio and video coders </w:t>
      </w:r>
      <w:r w:rsidRPr="006168C7">
        <w:lastRenderedPageBreak/>
        <w:t xml:space="preserve">to stabilize, and prevent the </w:t>
      </w:r>
      <w:r w:rsidR="006E0774" w:rsidRPr="006168C7">
        <w:t>propagation</w:t>
      </w:r>
      <w:r w:rsidRPr="006168C7">
        <w:t xml:space="preserve"> of unrelated content into the processed stimuli (e.g., after the </w:t>
      </w:r>
      <w:r w:rsidR="006E0774" w:rsidRPr="006168C7">
        <w:t>occurrence</w:t>
      </w:r>
      <w:r w:rsidRPr="006168C7">
        <w:t xml:space="preserve"> of digital transmission errors). The extra content should be discarded during editing. This technique is advised when </w:t>
      </w:r>
      <w:r w:rsidR="006E0774" w:rsidRPr="006168C7">
        <w:t>analysing</w:t>
      </w:r>
      <w:r w:rsidRPr="006168C7">
        <w:t xml:space="preserve"> hardware coders or transmiss</w:t>
      </w:r>
      <w:r w:rsidR="00744EC3" w:rsidRPr="006168C7">
        <w:t>ion errors.</w:t>
      </w:r>
    </w:p>
    <w:p w14:paraId="7B25D930" w14:textId="1E8BCD47" w:rsidR="00253AD0" w:rsidRDefault="001D00C7" w:rsidP="00407C28">
      <w:pPr>
        <w:rPr>
          <w:ins w:id="1160" w:author="Pinson, Margaret" w:date="2022-08-18T14:14:00Z"/>
        </w:rPr>
      </w:pPr>
      <w:del w:id="1161" w:author="Pinson, Margaret" w:date="2022-08-18T14:45:00Z">
        <w:r w:rsidDel="001D00C7">
          <w:rPr>
            <w:noProof/>
          </w:rPr>
          <mc:AlternateContent>
            <mc:Choice Requires="wpg">
              <w:drawing>
                <wp:anchor distT="0" distB="0" distL="114300" distR="114300" simplePos="0" relativeHeight="251694080" behindDoc="0" locked="0" layoutInCell="1" allowOverlap="1" wp14:anchorId="4AE0E439" wp14:editId="3C193E6B">
                  <wp:simplePos x="0" y="0"/>
                  <wp:positionH relativeFrom="column">
                    <wp:posOffset>635</wp:posOffset>
                  </wp:positionH>
                  <wp:positionV relativeFrom="paragraph">
                    <wp:posOffset>492760</wp:posOffset>
                  </wp:positionV>
                  <wp:extent cx="6134100" cy="1697990"/>
                  <wp:effectExtent l="0" t="0" r="19050" b="16510"/>
                  <wp:wrapTopAndBottom/>
                  <wp:docPr id="54" name="Group 54"/>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6" name="Rectangle 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30629" y="119730"/>
                              <a:ext cx="5638799" cy="845470"/>
                              <a:chOff x="0" y="-13"/>
                              <a:chExt cx="5638799" cy="845470"/>
                            </a:xfrm>
                          </wpg:grpSpPr>
                          <wpg:grpSp>
                            <wpg:cNvPr id="41" name="Group 41"/>
                            <wpg:cNvGrpSpPr/>
                            <wpg:grpSpPr>
                              <a:xfrm>
                                <a:off x="65314" y="244928"/>
                                <a:ext cx="5535386" cy="568235"/>
                                <a:chOff x="0" y="0"/>
                                <a:chExt cx="5535386" cy="568235"/>
                              </a:xfrm>
                            </wpg:grpSpPr>
                            <wpg:grpSp>
                              <wpg:cNvPr id="23" name="Group 23"/>
                              <wpg:cNvGrpSpPr/>
                              <wpg:grpSpPr>
                                <a:xfrm>
                                  <a:off x="0" y="555172"/>
                                  <a:ext cx="5535386" cy="13063"/>
                                  <a:chOff x="0" y="0"/>
                                  <a:chExt cx="5535386" cy="13063"/>
                                </a:xfrm>
                              </wpg:grpSpPr>
                              <wps:wsp>
                                <wps:cNvPr id="8" name="Straight Connector 8"/>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794657" y="0"/>
                                  <a:ext cx="3946072" cy="13063"/>
                                  <a:chOff x="0" y="0"/>
                                  <a:chExt cx="3946072" cy="13063"/>
                                </a:xfrm>
                              </wpg:grpSpPr>
                              <wps:wsp>
                                <wps:cNvPr id="14" name="Straight Connector 14"/>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789214" y="81643"/>
                                  <a:ext cx="3956958" cy="419100"/>
                                  <a:chOff x="0" y="0"/>
                                  <a:chExt cx="3956958" cy="419100"/>
                                </a:xfrm>
                              </wpg:grpSpPr>
                              <wps:wsp>
                                <wps:cNvPr id="34" name="Straight Connector 34"/>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33" name="Group 33"/>
                            <wpg:cNvGrpSpPr/>
                            <wpg:grpSpPr>
                              <a:xfrm>
                                <a:off x="783771" y="-13"/>
                                <a:ext cx="4114799" cy="299370"/>
                                <a:chOff x="0" y="-14"/>
                                <a:chExt cx="4115350" cy="317514"/>
                              </a:xfrm>
                            </wpg:grpSpPr>
                            <wps:wsp>
                              <wps:cNvPr id="24" name="Text Box 24"/>
                              <wps:cNvSpPr txBox="1"/>
                              <wps:spPr>
                                <a:xfrm>
                                  <a:off x="0" y="0"/>
                                  <a:ext cx="887185" cy="317500"/>
                                </a:xfrm>
                                <a:prstGeom prst="rect">
                                  <a:avLst/>
                                </a:prstGeom>
                                <a:noFill/>
                                <a:ln w="6350">
                                  <a:noFill/>
                                </a:ln>
                              </wps:spPr>
                              <wps:txbx>
                                <w:txbxContent>
                                  <w:p w14:paraId="69AD3CD2" w14:textId="35A1B709" w:rsidR="00D116CF" w:rsidRDefault="007F12CB" w:rsidP="00016CE0">
                                    <w:pPr>
                                      <w:spacing w:before="0"/>
                                      <w:jc w:val="center"/>
                                    </w:pPr>
                                    <w:ins w:id="1162" w:author="Pinson, Margaret" w:date="2022-12-16T10:07:00Z">
                                      <w:r>
                                        <w:t>stimulus</w:t>
                                      </w:r>
                                    </w:ins>
                                    <w:ins w:id="1163" w:author="Pinson, Margaret" w:date="2022-08-18T14:24:00Z">
                                      <w:r w:rsidR="00D116CF">
                                        <w:t xml:space="preserve"> A</w:t>
                                      </w:r>
                                    </w:ins>
                                    <w:ins w:id="1164" w:author="Pinson, Margaret" w:date="2022-08-18T14:25:00Z">
                                      <w:r w:rsidR="00016CE0">
                                        <w:rPr>
                                          <w:vertAlign w:val="subscript"/>
                                        </w:rPr>
                                        <w:t>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89315" y="0"/>
                                  <a:ext cx="887185" cy="317500"/>
                                </a:xfrm>
                                <a:prstGeom prst="rect">
                                  <a:avLst/>
                                </a:prstGeom>
                                <a:noFill/>
                                <a:ln w="6350">
                                  <a:noFill/>
                                </a:ln>
                              </wps:spPr>
                              <wps:txbx>
                                <w:txbxContent>
                                  <w:p w14:paraId="22F718D2" w14:textId="11DF1E63" w:rsidR="00016CE0" w:rsidRDefault="007F12CB" w:rsidP="00016CE0">
                                    <w:pPr>
                                      <w:spacing w:before="0"/>
                                      <w:jc w:val="center"/>
                                    </w:pPr>
                                    <w:ins w:id="1165" w:author="Pinson, Margaret" w:date="2022-12-16T10:07:00Z">
                                      <w:r>
                                        <w:t>stimulus</w:t>
                                      </w:r>
                                    </w:ins>
                                    <w:ins w:id="1166" w:author="Pinson, Margaret" w:date="2022-08-18T14:24:00Z">
                                      <w:r w:rsidR="00016CE0">
                                        <w:t xml:space="preserve"> </w:t>
                                      </w:r>
                                    </w:ins>
                                    <w:ins w:id="1167" w:author="Pinson, Margaret" w:date="2022-08-18T14:26:00Z">
                                      <w:r w:rsidR="00016CE0">
                                        <w:t>B</w:t>
                                      </w:r>
                                      <w:r w:rsidR="00016CE0">
                                        <w:rPr>
                                          <w:vertAlign w:val="subscript"/>
                                        </w:rPr>
                                        <w:t>j</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78629" y="-14"/>
                                  <a:ext cx="936721" cy="317500"/>
                                </a:xfrm>
                                <a:prstGeom prst="rect">
                                  <a:avLst/>
                                </a:prstGeom>
                                <a:noFill/>
                                <a:ln w="6350">
                                  <a:noFill/>
                                </a:ln>
                              </wps:spPr>
                              <wps:txbx>
                                <w:txbxContent>
                                  <w:p w14:paraId="261763E5" w14:textId="41AF6587" w:rsidR="00016CE0" w:rsidRDefault="007F12CB" w:rsidP="00016CE0">
                                    <w:pPr>
                                      <w:spacing w:before="0"/>
                                      <w:jc w:val="center"/>
                                    </w:pPr>
                                    <w:ins w:id="1168" w:author="Pinson, Margaret" w:date="2022-12-16T10:07:00Z">
                                      <w:r>
                                        <w:t>stimulus</w:t>
                                      </w:r>
                                    </w:ins>
                                    <w:ins w:id="1169" w:author="Pinson, Margaret" w:date="2022-08-18T14:24:00Z">
                                      <w:r w:rsidR="00016CE0">
                                        <w:t xml:space="preserve"> </w:t>
                                      </w:r>
                                    </w:ins>
                                    <w:ins w:id="1170" w:author="Pinson, Margaret" w:date="2022-08-18T14:26:00Z">
                                      <w:r w:rsidR="00016CE0">
                                        <w:t>C</w:t>
                                      </w:r>
                                      <w:r w:rsidR="00016CE0">
                                        <w:rPr>
                                          <w:vertAlign w:val="subscript"/>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527957"/>
                                <a:ext cx="5638799" cy="317500"/>
                                <a:chOff x="0" y="0"/>
                                <a:chExt cx="5638799" cy="317500"/>
                              </a:xfrm>
                            </wpg:grpSpPr>
                            <wps:wsp>
                              <wps:cNvPr id="28" name="Text Box 28"/>
                              <wps:cNvSpPr txBox="1"/>
                              <wps:spPr>
                                <a:xfrm>
                                  <a:off x="3167743" y="0"/>
                                  <a:ext cx="887185" cy="317500"/>
                                </a:xfrm>
                                <a:prstGeom prst="rect">
                                  <a:avLst/>
                                </a:prstGeom>
                                <a:noFill/>
                                <a:ln w="6350">
                                  <a:noFill/>
                                </a:ln>
                              </wps:spPr>
                              <wps:txbx>
                                <w:txbxContent>
                                  <w:p w14:paraId="04A14B1C" w14:textId="26626465" w:rsidR="00016CE0" w:rsidRDefault="00016CE0" w:rsidP="00016CE0">
                                    <w:pPr>
                                      <w:spacing w:before="0"/>
                                      <w:jc w:val="center"/>
                                    </w:pPr>
                                    <w:ins w:id="1171"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751614" y="0"/>
                                  <a:ext cx="887185" cy="317500"/>
                                </a:xfrm>
                                <a:prstGeom prst="rect">
                                  <a:avLst/>
                                </a:prstGeom>
                                <a:noFill/>
                                <a:ln w="6350">
                                  <a:noFill/>
                                </a:ln>
                              </wps:spPr>
                              <wps:txbx>
                                <w:txbxContent>
                                  <w:p w14:paraId="679AB4B8" w14:textId="77777777" w:rsidR="00016CE0" w:rsidRDefault="00016CE0" w:rsidP="00016CE0">
                                    <w:pPr>
                                      <w:spacing w:before="0"/>
                                      <w:jc w:val="center"/>
                                    </w:pPr>
                                    <w:ins w:id="1172"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83871" y="0"/>
                                  <a:ext cx="887185" cy="317500"/>
                                </a:xfrm>
                                <a:prstGeom prst="rect">
                                  <a:avLst/>
                                </a:prstGeom>
                                <a:noFill/>
                                <a:ln w="6350">
                                  <a:noFill/>
                                </a:ln>
                              </wps:spPr>
                              <wps:txbx>
                                <w:txbxContent>
                                  <w:p w14:paraId="66C4CE0C" w14:textId="77777777" w:rsidR="00016CE0" w:rsidRDefault="00016CE0" w:rsidP="00016CE0">
                                    <w:pPr>
                                      <w:spacing w:before="0"/>
                                      <w:jc w:val="center"/>
                                    </w:pPr>
                                    <w:ins w:id="1173"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887185" cy="317500"/>
                                </a:xfrm>
                                <a:prstGeom prst="rect">
                                  <a:avLst/>
                                </a:prstGeom>
                                <a:noFill/>
                                <a:ln w="6350">
                                  <a:noFill/>
                                </a:ln>
                              </wps:spPr>
                              <wps:txbx>
                                <w:txbxContent>
                                  <w:p w14:paraId="31A29E90" w14:textId="77777777" w:rsidR="00016CE0" w:rsidRDefault="00016CE0" w:rsidP="00016CE0">
                                    <w:pPr>
                                      <w:spacing w:before="0"/>
                                      <w:jc w:val="center"/>
                                    </w:pPr>
                                    <w:ins w:id="1174"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 name="Text Box 53"/>
                          <wps:cNvSpPr txBox="1"/>
                          <wps:spPr>
                            <a:xfrm>
                              <a:off x="217714" y="1028700"/>
                              <a:ext cx="2710543" cy="598714"/>
                            </a:xfrm>
                            <a:prstGeom prst="rect">
                              <a:avLst/>
                            </a:prstGeom>
                            <a:noFill/>
                            <a:ln w="6350">
                              <a:noFill/>
                            </a:ln>
                          </wps:spPr>
                          <wps:txbx>
                            <w:txbxContent>
                              <w:p w14:paraId="6CFDD476" w14:textId="50AA32BC" w:rsidR="001D00C7" w:rsidRDefault="001D00C7" w:rsidP="001D00C7">
                                <w:pPr>
                                  <w:spacing w:before="0"/>
                                  <w:rPr>
                                    <w:ins w:id="1175" w:author="Pinson, Margaret" w:date="2022-08-18T14:42:00Z"/>
                                    <w:i/>
                                    <w:iCs/>
                                  </w:rPr>
                                </w:pPr>
                                <w:ins w:id="1176"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177" w:author="Pinson, Margaret" w:date="2022-08-18T14:42:00Z"/>
                                    <w:i/>
                                    <w:iCs/>
                                  </w:rPr>
                                </w:pPr>
                                <w:ins w:id="1178" w:author="Pinson, Margaret" w:date="2022-08-18T14:43:00Z">
                                  <w:r>
                                    <w:t>B</w:t>
                                  </w:r>
                                </w:ins>
                                <w:ins w:id="1179"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180" w:author="Pinson, Margaret" w:date="2022-08-18T14:43:00Z">
                                  <w:r>
                                    <w:t>C</w:t>
                                  </w:r>
                                </w:ins>
                                <w:ins w:id="1181" w:author="Pinson, Margaret" w:date="2022-08-18T14:42:00Z">
                                  <w:r w:rsidRPr="001D00C7">
                                    <w:rPr>
                                      <w:i/>
                                      <w:iCs/>
                                      <w:vertAlign w:val="subscript"/>
                                    </w:rPr>
                                    <w:t>i</w:t>
                                  </w:r>
                                  <w:r>
                                    <w:tab/>
                                    <w:t xml:space="preserve">Sequence A under condition </w:t>
                                  </w:r>
                                </w:ins>
                                <w:ins w:id="1182" w:author="Pinson, Margaret" w:date="2022-08-18T14:43:00Z">
                                  <w:r>
                                    <w:rPr>
                                      <w:i/>
                                      <w:iCs/>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0E439" id="Group 54" o:spid="_x0000_s1026" style="position:absolute;left:0;text-align:left;margin-left:.05pt;margin-top:38.8pt;width:483pt;height:133.7pt;z-index:251694080"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">
                  <v:rect id="Rectangle 6" o:spid="_x0000_s102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" filled="f" strokecolor="black [3200]" strokeweight="2pt"/>
                  <v:group id="Group 52" o:spid="_x0000_s102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1" o:spid="_x0000_s102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3" o:spid="_x0000_s103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8" o:spid="_x0000_s103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" strokecolor="black [3213]" strokeweight="2pt">
                          <v:stroke dashstyle="3 1"/>
                        </v:line>
                        <v:line id="Straight Connector 15" o:spid="_x0000_s103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" strokecolor="black [3213]" strokeweight="2pt">
                          <v:stroke dashstyle="3 1"/>
                        </v:line>
                        <v:line id="Straight Connector 17" o:spid="_x0000_s103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" strokecolor="black [3213]" strokeweight="2pt">
                          <v:stroke dashstyle="3 1"/>
                        </v:line>
                        <v:line id="Straight Connector 19" o:spid="_x0000_s103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" strokecolor="black [3213]" strokeweight="2pt">
                          <v:stroke dashstyle="3 1"/>
                        </v:line>
                      </v:group>
                      <v:group id="Group 22" o:spid="_x0000_s103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14" o:spid="_x0000_s103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" strokecolor="black [3213]" strokeweight="2pt"/>
                        <v:line id="Straight Connector 16" o:spid="_x0000_s103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" strokecolor="black [3213]" strokeweight="2pt"/>
                        <v:line id="Straight Connector 18" o:spid="_x0000_s103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" strokecolor="black [3213]" strokeweight="2pt"/>
                      </v:group>
                      <v:group id="Group 40" o:spid="_x0000_s103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34" o:spid="_x0000_s104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7NxAAAANsAAAAPAAAAZHJzL2Rvd25yZXYueG1sRI9Ba8JA&#10;FITvhf6H5RV6q5u2Ij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JhEzs3EAAAA2wAAAA8A&#10;AAAAAAAAAAAAAAAABwIAAGRycy9kb3ducmV2LnhtbFBLBQYAAAAAAwADALcAAAD4AgAAAAA=&#10;" strokecolor="black [3213]">
                          <v:stroke dashstyle="1 1"/>
                        </v:line>
                        <v:line id="Straight Connector 35" o:spid="_x0000_s104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tWxAAAANsAAAAPAAAAZHJzL2Rvd25yZXYueG1sRI9Ba8JA&#10;FITvhf6H5RV6q5u2KD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PcIa1bEAAAA2wAAAA8A&#10;AAAAAAAAAAAAAAAABwIAAGRycy9kb3ducmV2LnhtbFBLBQYAAAAAAwADALcAAAD4AgAAAAA=&#10;" strokecolor="black [3213]">
                          <v:stroke dashstyle="1 1"/>
                        </v:line>
                        <v:line id="Straight Connector 36" o:spid="_x0000_s104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" strokecolor="black [3213]">
                          <v:stroke dashstyle="1 1"/>
                        </v:line>
                        <v:line id="Straight Connector 37" o:spid="_x0000_s104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" strokecolor="black [3213]">
                          <v:stroke dashstyle="1 1"/>
                        </v:line>
                        <v:line id="Straight Connector 38" o:spid="_x0000_s104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" strokecolor="black [3213]">
                          <v:stroke dashstyle="1 1"/>
                        </v:line>
                        <v:line id="Straight Connector 39" o:spid="_x0000_s104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" strokecolor="black [3213]">
                          <v:stroke dashstyle="1 1"/>
                        </v:line>
                      </v:group>
                    </v:group>
                    <v:group id="Group 33" o:spid="_x0000_s1046" style="position:absolute;left:7837;width:41148;height:2993" coordorigin="" coordsize="4115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Text Box 24" o:spid="_x0000_s104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AD3CD2" w14:textId="35A1B709" w:rsidR="00D116CF" w:rsidRDefault="007F12CB" w:rsidP="00016CE0">
                              <w:pPr>
                                <w:spacing w:before="0"/>
                                <w:jc w:val="center"/>
                              </w:pPr>
                              <w:ins w:id="1183" w:author="Pinson, Margaret" w:date="2022-12-16T10:07:00Z">
                                <w:r>
                                  <w:t>stimulus</w:t>
                                </w:r>
                              </w:ins>
                              <w:ins w:id="1184" w:author="Pinson, Margaret" w:date="2022-08-18T14:24:00Z">
                                <w:r w:rsidR="00D116CF">
                                  <w:t xml:space="preserve"> A</w:t>
                                </w:r>
                              </w:ins>
                              <w:ins w:id="1185" w:author="Pinson, Margaret" w:date="2022-08-18T14:25:00Z">
                                <w:r w:rsidR="00016CE0">
                                  <w:rPr>
                                    <w:vertAlign w:val="subscript"/>
                                  </w:rPr>
                                  <w:t>i</w:t>
                                </w:r>
                              </w:ins>
                            </w:p>
                          </w:txbxContent>
                        </v:textbox>
                      </v:shape>
                      <v:shape id="Text Box 25" o:spid="_x0000_s104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2F718D2" w14:textId="11DF1E63" w:rsidR="00016CE0" w:rsidRDefault="007F12CB" w:rsidP="00016CE0">
                              <w:pPr>
                                <w:spacing w:before="0"/>
                                <w:jc w:val="center"/>
                              </w:pPr>
                              <w:ins w:id="1186" w:author="Pinson, Margaret" w:date="2022-12-16T10:07:00Z">
                                <w:r>
                                  <w:t>stimulus</w:t>
                                </w:r>
                              </w:ins>
                              <w:ins w:id="1187" w:author="Pinson, Margaret" w:date="2022-08-18T14:24:00Z">
                                <w:r w:rsidR="00016CE0">
                                  <w:t xml:space="preserve"> </w:t>
                                </w:r>
                              </w:ins>
                              <w:ins w:id="1188" w:author="Pinson, Margaret" w:date="2022-08-18T14:26:00Z">
                                <w:r w:rsidR="00016CE0">
                                  <w:t>B</w:t>
                                </w:r>
                                <w:r w:rsidR="00016CE0">
                                  <w:rPr>
                                    <w:vertAlign w:val="subscript"/>
                                  </w:rPr>
                                  <w:t>j</w:t>
                                </w:r>
                              </w:ins>
                            </w:p>
                          </w:txbxContent>
                        </v:textbox>
                      </v:shape>
                      <v:shape id="Text Box 26" o:spid="_x0000_s1049" type="#_x0000_t202" style="position:absolute;left:31786;width:936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61763E5" w14:textId="41AF6587" w:rsidR="00016CE0" w:rsidRDefault="007F12CB" w:rsidP="00016CE0">
                              <w:pPr>
                                <w:spacing w:before="0"/>
                                <w:jc w:val="center"/>
                              </w:pPr>
                              <w:ins w:id="1189" w:author="Pinson, Margaret" w:date="2022-12-16T10:07:00Z">
                                <w:r>
                                  <w:t>stimulus</w:t>
                                </w:r>
                              </w:ins>
                              <w:ins w:id="1190" w:author="Pinson, Margaret" w:date="2022-08-18T14:24:00Z">
                                <w:r w:rsidR="00016CE0">
                                  <w:t xml:space="preserve"> </w:t>
                                </w:r>
                              </w:ins>
                              <w:ins w:id="1191" w:author="Pinson, Margaret" w:date="2022-08-18T14:26:00Z">
                                <w:r w:rsidR="00016CE0">
                                  <w:t>C</w:t>
                                </w:r>
                                <w:r w:rsidR="00016CE0">
                                  <w:rPr>
                                    <w:vertAlign w:val="subscript"/>
                                  </w:rPr>
                                  <w:t>k</w:t>
                                </w:r>
                              </w:ins>
                            </w:p>
                          </w:txbxContent>
                        </v:textbox>
                      </v:shape>
                    </v:group>
                    <v:group id="Group 32" o:spid="_x0000_s105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8" o:spid="_x0000_s105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4A14B1C" w14:textId="26626465" w:rsidR="00016CE0" w:rsidRDefault="00016CE0" w:rsidP="00016CE0">
                              <w:pPr>
                                <w:spacing w:before="0"/>
                                <w:jc w:val="center"/>
                              </w:pPr>
                              <w:ins w:id="1192" w:author="Pinson, Margaret" w:date="2022-08-18T14:28:00Z">
                                <w:r>
                                  <w:t>Voting</w:t>
                                </w:r>
                              </w:ins>
                            </w:p>
                          </w:txbxContent>
                        </v:textbox>
                      </v:shape>
                      <v:shape id="Text Box 29" o:spid="_x0000_s105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79AB4B8" w14:textId="77777777" w:rsidR="00016CE0" w:rsidRDefault="00016CE0" w:rsidP="00016CE0">
                              <w:pPr>
                                <w:spacing w:before="0"/>
                                <w:jc w:val="center"/>
                              </w:pPr>
                              <w:ins w:id="1193" w:author="Pinson, Margaret" w:date="2022-08-18T14:28:00Z">
                                <w:r>
                                  <w:t>Voting</w:t>
                                </w:r>
                              </w:ins>
                            </w:p>
                          </w:txbxContent>
                        </v:textbox>
                      </v:shape>
                      <v:shape id="Text Box 30" o:spid="_x0000_s105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6C4CE0C" w14:textId="77777777" w:rsidR="00016CE0" w:rsidRDefault="00016CE0" w:rsidP="00016CE0">
                              <w:pPr>
                                <w:spacing w:before="0"/>
                                <w:jc w:val="center"/>
                              </w:pPr>
                              <w:ins w:id="1194" w:author="Pinson, Margaret" w:date="2022-08-18T14:28:00Z">
                                <w:r>
                                  <w:t>Voting</w:t>
                                </w:r>
                              </w:ins>
                            </w:p>
                          </w:txbxContent>
                        </v:textbox>
                      </v:shape>
                      <v:shape id="Text Box 31" o:spid="_x0000_s105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1A29E90" w14:textId="77777777" w:rsidR="00016CE0" w:rsidRDefault="00016CE0" w:rsidP="00016CE0">
                              <w:pPr>
                                <w:spacing w:before="0"/>
                                <w:jc w:val="center"/>
                              </w:pPr>
                              <w:ins w:id="1195" w:author="Pinson, Margaret" w:date="2022-08-18T14:28:00Z">
                                <w:r>
                                  <w:t>Voting</w:t>
                                </w:r>
                              </w:ins>
                            </w:p>
                          </w:txbxContent>
                        </v:textbox>
                      </v:shape>
                    </v:group>
                  </v:group>
                  <v:shape id="Text Box 53" o:spid="_x0000_s105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CFDD476" w14:textId="50AA32BC" w:rsidR="001D00C7" w:rsidRDefault="001D00C7" w:rsidP="001D00C7">
                          <w:pPr>
                            <w:spacing w:before="0"/>
                            <w:rPr>
                              <w:ins w:id="1196" w:author="Pinson, Margaret" w:date="2022-08-18T14:42:00Z"/>
                              <w:i/>
                              <w:iCs/>
                            </w:rPr>
                          </w:pPr>
                          <w:ins w:id="1197"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198" w:author="Pinson, Margaret" w:date="2022-08-18T14:42:00Z"/>
                              <w:i/>
                              <w:iCs/>
                            </w:rPr>
                          </w:pPr>
                          <w:ins w:id="1199" w:author="Pinson, Margaret" w:date="2022-08-18T14:43:00Z">
                            <w:r>
                              <w:t>B</w:t>
                            </w:r>
                          </w:ins>
                          <w:ins w:id="1200"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201" w:author="Pinson, Margaret" w:date="2022-08-18T14:43:00Z">
                            <w:r>
                              <w:t>C</w:t>
                            </w:r>
                          </w:ins>
                          <w:ins w:id="1202" w:author="Pinson, Margaret" w:date="2022-08-18T14:42:00Z">
                            <w:r w:rsidRPr="001D00C7">
                              <w:rPr>
                                <w:i/>
                                <w:iCs/>
                                <w:vertAlign w:val="subscript"/>
                              </w:rPr>
                              <w:t>i</w:t>
                            </w:r>
                            <w:r>
                              <w:tab/>
                              <w:t xml:space="preserve">Sequence A under condition </w:t>
                            </w:r>
                          </w:ins>
                          <w:ins w:id="1203" w:author="Pinson, Margaret" w:date="2022-08-18T14:43:00Z">
                            <w:r>
                              <w:rPr>
                                <w:i/>
                                <w:iCs/>
                              </w:rPr>
                              <w:t>k</w:t>
                            </w:r>
                          </w:ins>
                        </w:p>
                      </w:txbxContent>
                    </v:textbox>
                  </v:shape>
                  <w10:wrap type="topAndBottom"/>
                </v:group>
              </w:pict>
            </mc:Fallback>
          </mc:AlternateContent>
        </w:r>
      </w:del>
      <w:del w:id="1204" w:author="Pinson, Margaret" w:date="2022-08-18T14:21:00Z">
        <w:r w:rsidR="00D116CF" w:rsidDel="00D116CF">
          <w:rPr>
            <w:noProof/>
          </w:rPr>
          <mc:AlternateContent>
            <mc:Choice Requires="wpg">
              <w:drawing>
                <wp:anchor distT="0" distB="0" distL="114300" distR="114300" simplePos="0" relativeHeight="251660288" behindDoc="0" locked="0" layoutInCell="1" allowOverlap="1" wp14:anchorId="21312DD6" wp14:editId="434464CE">
                  <wp:simplePos x="0" y="0"/>
                  <wp:positionH relativeFrom="column">
                    <wp:posOffset>988967</wp:posOffset>
                  </wp:positionH>
                  <wp:positionV relativeFrom="paragraph">
                    <wp:posOffset>665661</wp:posOffset>
                  </wp:positionV>
                  <wp:extent cx="815340" cy="785949"/>
                  <wp:effectExtent l="0" t="0" r="22860" b="14605"/>
                  <wp:wrapNone/>
                  <wp:docPr id="13" name="Group 13"/>
                  <wp:cNvGraphicFramePr/>
                  <a:graphic xmlns:a="http://schemas.openxmlformats.org/drawingml/2006/main">
                    <a:graphicData uri="http://schemas.microsoft.com/office/word/2010/wordprocessingGroup">
                      <wpg:wgp>
                        <wpg:cNvGrpSpPr/>
                        <wpg:grpSpPr>
                          <a:xfrm>
                            <a:off x="0" y="0"/>
                            <a:ext cx="815340" cy="785949"/>
                            <a:chOff x="0" y="0"/>
                            <a:chExt cx="815340" cy="785949"/>
                          </a:xfrm>
                        </wpg:grpSpPr>
                        <wps:wsp>
                          <wps:cNvPr id="11" name="Rectangle 11"/>
                          <wps:cNvSpPr/>
                          <wps:spPr>
                            <a:xfrm>
                              <a:off x="0" y="0"/>
                              <a:ext cx="815340" cy="762000"/>
                            </a:xfrm>
                            <a:prstGeom prst="rect">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7214" y="54429"/>
                              <a:ext cx="76200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2785D" id="Group 13" o:spid="_x0000_s1026" style="position:absolute;margin-left:77.85pt;margin-top:52.4pt;width:64.2pt;height:61.9pt;z-index:251660288" coordsize="8153,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">
                  <v:rect id="Rectangle 11" o:spid="_x0000_s1027" style="position:absolute;width:81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" filled="f" strokecolor="#243f60 [1604]" strokeweight="2pt"/>
                  <v:rect id="Rectangle 12" o:spid="_x0000_s1028" style="position:absolute;left:272;top:544;width:762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" fillcolor="white [3212]" strokecolor="white [3212]" strokeweight="2pt"/>
                </v:group>
              </w:pict>
            </mc:Fallback>
          </mc:AlternateContent>
        </w:r>
      </w:del>
      <w:r w:rsidR="00253AD0" w:rsidRPr="006168C7">
        <w:t>In order to limit the duration of a test, stimul</w:t>
      </w:r>
      <w:r w:rsidR="00E004B0" w:rsidRPr="006168C7">
        <w:t>us</w:t>
      </w:r>
      <w:r w:rsidR="00253AD0" w:rsidRPr="006168C7">
        <w:t xml:space="preserve"> durations of 10</w:t>
      </w:r>
      <w:r w:rsidR="00407C28" w:rsidRPr="006168C7">
        <w:t> </w:t>
      </w:r>
      <w:r w:rsidR="00253AD0" w:rsidRPr="006168C7">
        <w:t xml:space="preserve">s to </w:t>
      </w:r>
      <w:r w:rsidR="00407C28" w:rsidRPr="006168C7">
        <w:t>1 </w:t>
      </w:r>
      <w:r w:rsidR="00253AD0" w:rsidRPr="006168C7">
        <w:t xml:space="preserve">min </w:t>
      </w:r>
      <w:r w:rsidR="00407C28" w:rsidRPr="006168C7">
        <w:t>are</w:t>
      </w:r>
      <w:r w:rsidR="00253AD0" w:rsidRPr="006168C7">
        <w:t xml:space="preserve"> preferred. T</w:t>
      </w:r>
      <w:r w:rsidR="00407C28" w:rsidRPr="006168C7">
        <w:t>est duration limitation</w:t>
      </w:r>
      <w:r w:rsidR="00253AD0" w:rsidRPr="006168C7">
        <w:t xml:space="preserve"> also diminishes subjects</w:t>
      </w:r>
      <w:r w:rsidR="003E6BB6" w:rsidRPr="006168C7">
        <w:t>'</w:t>
      </w:r>
      <w:r w:rsidR="00744EC3" w:rsidRPr="006168C7">
        <w:t xml:space="preserve"> fatigue.</w:t>
      </w:r>
      <w:ins w:id="1205" w:author="Pinson, Margaret" w:date="2022-12-16T10:11:00Z">
        <w:r w:rsidR="00727662">
          <w:t xml:space="preserve"> See Figure 2. </w:t>
        </w:r>
      </w:ins>
    </w:p>
    <w:p w14:paraId="01805D3A" w14:textId="504E153D" w:rsidR="008D20B4" w:rsidRPr="001D00C7" w:rsidDel="001D00C7" w:rsidRDefault="008D20B4" w:rsidP="00407C28">
      <w:pPr>
        <w:rPr>
          <w:del w:id="1206" w:author="Pinson, Margaret" w:date="2022-08-18T14:46:00Z"/>
          <w:b/>
          <w:bCs/>
        </w:rPr>
      </w:pPr>
    </w:p>
    <w:p w14:paraId="7B25D931" w14:textId="08253E6F" w:rsidR="00253AD0" w:rsidRPr="006168C7" w:rsidRDefault="00253AD0" w:rsidP="00756188">
      <w:pPr>
        <w:pStyle w:val="Heading2"/>
      </w:pPr>
      <w:bookmarkStart w:id="1207" w:name="_Toc380059064"/>
      <w:bookmarkStart w:id="1208" w:name="_Toc380059372"/>
      <w:bookmarkStart w:id="1209" w:name="_Toc380059681"/>
      <w:bookmarkStart w:id="1210" w:name="_Toc380060148"/>
      <w:bookmarkStart w:id="1211" w:name="_Toc380060464"/>
      <w:bookmarkStart w:id="1212" w:name="_Toc380060783"/>
      <w:bookmarkStart w:id="1213" w:name="_Toc380156903"/>
      <w:bookmarkStart w:id="1214" w:name="_Toc380157223"/>
      <w:bookmarkStart w:id="1215" w:name="_Toc384214745"/>
      <w:bookmarkStart w:id="1216" w:name="_Toc384369631"/>
      <w:bookmarkStart w:id="1217" w:name="_Toc447546232"/>
      <w:bookmarkStart w:id="1218" w:name="_Toc450037637"/>
      <w:bookmarkStart w:id="1219" w:name="_Toc458579977"/>
      <w:bookmarkStart w:id="1220" w:name="_Toc74897934"/>
      <w:bookmarkStart w:id="1221" w:name="_Toc76545120"/>
      <w:del w:id="1222" w:author="Pinson, Margaret" w:date="2023-06-27T14:11:00Z">
        <w:r w:rsidRPr="006168C7" w:rsidDel="00C45424">
          <w:delText>6</w:delText>
        </w:r>
      </w:del>
      <w:ins w:id="1223" w:author="Pinson, Margaret" w:date="2023-06-27T14:11:00Z">
        <w:r w:rsidR="00C45424">
          <w:t>7</w:t>
        </w:r>
      </w:ins>
      <w:r w:rsidRPr="006168C7">
        <w:t>.</w:t>
      </w:r>
      <w:del w:id="1224" w:author="Pinson, Margaret" w:date="2022-08-19T13:17:00Z">
        <w:r w:rsidRPr="006168C7" w:rsidDel="001A0FD0">
          <w:delText>6</w:delText>
        </w:r>
      </w:del>
      <w:ins w:id="1225" w:author="Pinson, Margaret" w:date="2022-08-19T13:17:00Z">
        <w:r w:rsidR="001A0FD0">
          <w:t>7</w:t>
        </w:r>
      </w:ins>
      <w:r w:rsidRPr="006168C7">
        <w:tab/>
        <w:t>Number of source stimuli</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7B25D932" w14:textId="129E5172" w:rsidR="00253AD0" w:rsidRPr="006168C7" w:rsidRDefault="00253AD0" w:rsidP="00253AD0">
      <w:r w:rsidRPr="006168C7">
        <w:t>The number and type of test scenes are critical for the interpretation of the results of the subjective assessment. So, four to six scenes are enough</w:t>
      </w:r>
      <w:r w:rsidR="00E004B0" w:rsidRPr="006168C7">
        <w:t>,</w:t>
      </w:r>
      <w:r w:rsidRPr="006168C7">
        <w:t xml:space="preserve"> if the variety of content is respected. The audiovisual content must have an interest in audio and video </w:t>
      </w:r>
      <w:r w:rsidR="006E0774" w:rsidRPr="006168C7">
        <w:t>separately</w:t>
      </w:r>
      <w:r w:rsidRPr="006168C7">
        <w:t xml:space="preserve"> and conjointly.</w:t>
      </w:r>
    </w:p>
    <w:p w14:paraId="7B25D933" w14:textId="5EA72DCC" w:rsidR="00253AD0" w:rsidRPr="006168C7" w:rsidRDefault="00253AD0" w:rsidP="00E004B0">
      <w:r w:rsidRPr="006168C7">
        <w:t xml:space="preserve">The number of audio excerpts is very important in order to get enough data for the interpretation of the test results. A minimum of five audio items is required with respect to the range of content that can be encountered in </w:t>
      </w:r>
      <w:r w:rsidR="00E41B1F" w:rsidRPr="006168C7">
        <w:t>"</w:t>
      </w:r>
      <w:r w:rsidRPr="006168C7">
        <w:t>real life</w:t>
      </w:r>
      <w:r w:rsidR="00E41B1F" w:rsidRPr="006168C7">
        <w:t>"</w:t>
      </w:r>
      <w:r w:rsidRPr="006168C7">
        <w:t xml:space="preserve"> (</w:t>
      </w:r>
      <w:r w:rsidR="00E004B0" w:rsidRPr="006168C7">
        <w:t>i.e.,</w:t>
      </w:r>
      <w:r w:rsidRPr="006168C7">
        <w:t xml:space="preserve"> when using the systems under test).</w:t>
      </w:r>
    </w:p>
    <w:p w14:paraId="7B25D934" w14:textId="4E1C23F1" w:rsidR="00253AD0" w:rsidRDefault="00253AD0" w:rsidP="00253AD0">
      <w:pPr>
        <w:rPr>
          <w:ins w:id="1226" w:author="Pinson, Margaret" w:date="2022-08-15T14:55:00Z"/>
        </w:rPr>
      </w:pPr>
      <w:r w:rsidRPr="006168C7">
        <w:t>The number of five items is also a good compromise in order to limit the duration of the test.</w:t>
      </w:r>
    </w:p>
    <w:p w14:paraId="289BC40C" w14:textId="490E8E16" w:rsidR="00660957" w:rsidRPr="00660957" w:rsidRDefault="00C45424" w:rsidP="00253AD0">
      <w:pPr>
        <w:rPr>
          <w:ins w:id="1227" w:author="Pinson, Margaret" w:date="2022-08-15T14:55:00Z"/>
          <w:b/>
          <w:bCs/>
        </w:rPr>
      </w:pPr>
      <w:ins w:id="1228" w:author="Pinson, Margaret" w:date="2023-06-27T14:11:00Z">
        <w:r>
          <w:rPr>
            <w:b/>
            <w:bCs/>
          </w:rPr>
          <w:t>7</w:t>
        </w:r>
      </w:ins>
      <w:ins w:id="1229" w:author="Pinson, Margaret" w:date="2022-08-15T14:55:00Z">
        <w:r w:rsidR="00660957" w:rsidRPr="00660957">
          <w:rPr>
            <w:b/>
            <w:bCs/>
          </w:rPr>
          <w:t>.</w:t>
        </w:r>
      </w:ins>
      <w:ins w:id="1230" w:author="Pinson, Margaret" w:date="2022-08-19T13:17:00Z">
        <w:r w:rsidR="001A0FD0">
          <w:rPr>
            <w:b/>
            <w:bCs/>
          </w:rPr>
          <w:t>8</w:t>
        </w:r>
      </w:ins>
      <w:ins w:id="1231" w:author="Pinson, Margaret" w:date="2022-08-15T14:55:00Z">
        <w:r w:rsidR="00660957" w:rsidRPr="00660957">
          <w:rPr>
            <w:b/>
            <w:bCs/>
          </w:rPr>
          <w:tab/>
          <w:t>Spatial information (SI) and temporal information (TI) metrics</w:t>
        </w:r>
      </w:ins>
      <w:ins w:id="1232" w:author="Pinson, Margaret" w:date="2022-08-15T14:56:00Z">
        <w:r w:rsidR="00660957" w:rsidRPr="00660957">
          <w:rPr>
            <w:b/>
            <w:bCs/>
          </w:rPr>
          <w:t xml:space="preserve"> for scene selection</w:t>
        </w:r>
      </w:ins>
    </w:p>
    <w:p w14:paraId="63FB8B59" w14:textId="77777777" w:rsidR="007C5AED" w:rsidRDefault="007C5AED" w:rsidP="007C5AED">
      <w:pPr>
        <w:spacing w:line="240" w:lineRule="atLeast"/>
        <w:rPr>
          <w:ins w:id="1233" w:author="Pinson, Margaret" w:date="2022-08-19T15:43:00Z"/>
        </w:rPr>
      </w:pPr>
      <w:ins w:id="1234" w:author="Pinson, Margaret" w:date="2022-08-19T15:43:00Z">
        <w:r>
          <w:t>The selection of test scenes is an important issue. In particular, the spatial information (SI) and temporal information (TI) of the scenes are critical parameters. These parameters play a crucial role in determining the amount of video compression that is possible (compressibility), and consequently, the level of impairment that is suffered when the scene is transmitted over a fixed-rate digital transmission service channel. Fair and relevant video test scenes must be chosen such that their SI and TI is consistent with the video services that the digital transmission service channel was intended to provide. The set of test scenes should span the full range of SI and TI of interest to users of the devices under test.</w:t>
        </w:r>
      </w:ins>
    </w:p>
    <w:p w14:paraId="42A7D337" w14:textId="77777777" w:rsidR="007C5AED" w:rsidRDefault="007C5AED" w:rsidP="007C5AED">
      <w:pPr>
        <w:spacing w:line="240" w:lineRule="atLeast"/>
        <w:rPr>
          <w:ins w:id="1235" w:author="Pinson, Margaret" w:date="2022-08-19T15:43:00Z"/>
        </w:rPr>
      </w:pPr>
      <w:ins w:id="1236" w:author="Pinson, Margaret" w:date="2022-08-19T15:43:00Z">
        <w:r>
          <w:t>The number of sequences should be established according to the experimental design. In order to avoid boring observers and to achieve a minimum reliability of the results, at least four different types of scene (i.e., different subject matter) should be chosen for the sequences.</w:t>
        </w:r>
      </w:ins>
    </w:p>
    <w:p w14:paraId="3B5EC471" w14:textId="75832C9A" w:rsidR="007C5AED" w:rsidRDefault="007C5AED" w:rsidP="007C5AED">
      <w:pPr>
        <w:rPr>
          <w:ins w:id="1237" w:author="Pinson, Margaret" w:date="2022-08-19T15:43:00Z"/>
        </w:rPr>
      </w:pPr>
      <w:ins w:id="1238" w:author="Pinson, Margaret" w:date="2022-08-19T15:43:00Z">
        <w:r>
          <w:t xml:space="preserve">Clause </w:t>
        </w:r>
      </w:ins>
      <w:ins w:id="1239" w:author="Pinson, Margaret" w:date="2023-06-27T14:11:00Z">
        <w:r w:rsidR="00C45424">
          <w:t>7</w:t>
        </w:r>
      </w:ins>
      <w:ins w:id="1240" w:author="Pinson, Margaret" w:date="2022-08-23T15:58:00Z">
        <w:r w:rsidR="004F2A90">
          <w:t>.8</w:t>
        </w:r>
      </w:ins>
      <w:ins w:id="1241" w:author="Pinson, Margaret" w:date="2022-08-19T15:43:00Z">
        <w:r>
          <w:t xml:space="preserve">.1 shows how to pre- and post-process video frames for SI/TI calculation. Clauses </w:t>
        </w:r>
      </w:ins>
      <w:ins w:id="1242" w:author="Pinson, Margaret" w:date="2023-06-27T14:11:00Z">
        <w:r w:rsidR="00C45424">
          <w:t>7</w:t>
        </w:r>
      </w:ins>
      <w:ins w:id="1243" w:author="Pinson, Margaret" w:date="2022-08-23T15:58:00Z">
        <w:r w:rsidR="004F2A90">
          <w:t>.8</w:t>
        </w:r>
      </w:ins>
      <w:ins w:id="1244" w:author="Pinson, Margaret" w:date="2022-08-19T15:43:00Z">
        <w:r>
          <w:t xml:space="preserve">.2 and </w:t>
        </w:r>
      </w:ins>
      <w:ins w:id="1245" w:author="Pinson, Margaret" w:date="2023-06-27T14:11:00Z">
        <w:r w:rsidR="00C45424">
          <w:t>7</w:t>
        </w:r>
      </w:ins>
      <w:ins w:id="1246" w:author="Pinson, Margaret" w:date="2022-08-23T15:58:00Z">
        <w:r w:rsidR="004F2A90">
          <w:t>.8</w:t>
        </w:r>
      </w:ins>
      <w:ins w:id="1247" w:author="Pinson, Margaret" w:date="2022-08-19T15:43:00Z">
        <w:r>
          <w:t>.3 present methods for quantifying the SI and TI of test scenes. These methods for evaluating the SI and TI of test scenes are applicable to video quality testing both now and in the future. The location of the video scene within the spatiotemporal matrix is important because the quality of a transmitted video scene (especially after passing through a low bit-rate codec) is often highly dependent on this location. The SI and TI measures presented here can be used to ensure appropriate coverage of the spatiotemporal plane.</w:t>
        </w:r>
      </w:ins>
    </w:p>
    <w:p w14:paraId="3DA2E643" w14:textId="3180FB28" w:rsidR="007C5AED" w:rsidRDefault="007C5AED" w:rsidP="007C5AED">
      <w:pPr>
        <w:rPr>
          <w:ins w:id="1248" w:author="Pinson, Margaret" w:date="2022-08-23T15:59:00Z"/>
        </w:rPr>
      </w:pPr>
      <w:ins w:id="1249" w:author="Pinson, Margaret" w:date="2022-08-19T15:43:00Z">
        <w:r>
          <w:t xml:space="preserve">The SI and TI measures given in clauses </w:t>
        </w:r>
      </w:ins>
      <w:ins w:id="1250" w:author="Pinson, Margaret" w:date="2023-06-27T14:11:00Z">
        <w:r w:rsidR="00C45424">
          <w:t>7</w:t>
        </w:r>
      </w:ins>
      <w:ins w:id="1251" w:author="Pinson, Margaret" w:date="2022-08-23T15:58:00Z">
        <w:r w:rsidR="004F2A90">
          <w:t>.8</w:t>
        </w:r>
      </w:ins>
      <w:ins w:id="1252" w:author="Pinson, Margaret" w:date="2022-08-19T15:43:00Z">
        <w:r>
          <w:t xml:space="preserve">.2 and </w:t>
        </w:r>
      </w:ins>
      <w:ins w:id="1253" w:author="Pinson, Margaret" w:date="2023-06-27T14:11:00Z">
        <w:r w:rsidR="00C45424">
          <w:t>7</w:t>
        </w:r>
      </w:ins>
      <w:ins w:id="1254" w:author="Pinson, Margaret" w:date="2022-08-23T15:58:00Z">
        <w:r w:rsidR="004F2A90">
          <w:t>.8</w:t>
        </w:r>
      </w:ins>
      <w:ins w:id="1255" w:author="Pinson, Margaret" w:date="2022-08-19T15:43:00Z">
        <w:r>
          <w:t xml:space="preserve">.3 are single valued for each frame over a complete test sequence. This results in a time series of values that will generally vary to some degree. The variability itself may be usefully studied, e.g., with plots of spatiotemporal information on a frame-by-frame basis. The use of information distributions over a test sequence also permits better assessment of scenes with scene cuts. To aggregate SI and TI measures into one number each per sequence, aggregation measures given in clause </w:t>
        </w:r>
      </w:ins>
      <w:ins w:id="1256" w:author="Pinson, Margaret" w:date="2023-06-27T14:11:00Z">
        <w:r w:rsidR="00C45424">
          <w:t>7</w:t>
        </w:r>
      </w:ins>
      <w:ins w:id="1257" w:author="Pinson, Margaret" w:date="2022-08-23T15:59:00Z">
        <w:r w:rsidR="007D03FF">
          <w:t>.8</w:t>
        </w:r>
      </w:ins>
      <w:ins w:id="1258" w:author="Pinson, Margaret" w:date="2022-08-19T15:43:00Z">
        <w:r>
          <w:t>.4 may be used.</w:t>
        </w:r>
      </w:ins>
    </w:p>
    <w:p w14:paraId="1C254841" w14:textId="68EDE1CB" w:rsidR="007D03FF" w:rsidRDefault="007D03FF" w:rsidP="007D03FF">
      <w:pPr>
        <w:spacing w:line="240" w:lineRule="atLeast"/>
        <w:rPr>
          <w:ins w:id="1259" w:author="Pinson, Margaret" w:date="2022-08-19T15:43:00Z"/>
        </w:rPr>
      </w:pPr>
      <w:ins w:id="1260" w:author="Pinson, Margaret" w:date="2022-08-23T15:59:00Z">
        <w:r>
          <w:t xml:space="preserve">Annex B provides additional information on the SI and TI metrics, including details of the Sobel filter and guidance on how to use SI and TI when selecting test scenes. </w:t>
        </w:r>
      </w:ins>
    </w:p>
    <w:p w14:paraId="2D686F8F" w14:textId="4613688B" w:rsidR="007C5AED" w:rsidRDefault="00C45424" w:rsidP="007C5AED">
      <w:pPr>
        <w:pStyle w:val="Heading3"/>
        <w:rPr>
          <w:ins w:id="1261" w:author="Pinson, Margaret" w:date="2022-08-19T15:43:00Z"/>
        </w:rPr>
      </w:pPr>
      <w:bookmarkStart w:id="1262" w:name="_Toc369592278"/>
      <w:bookmarkStart w:id="1263" w:name="_Toc474209516"/>
      <w:bookmarkStart w:id="1264" w:name="_Toc479995173"/>
      <w:bookmarkStart w:id="1265" w:name="_Toc479995773"/>
      <w:bookmarkStart w:id="1266" w:name="_Toc480711374"/>
      <w:bookmarkStart w:id="1267" w:name="_Toc481284283"/>
      <w:ins w:id="1268" w:author="Pinson, Margaret" w:date="2023-06-27T14:12:00Z">
        <w:r>
          <w:t>7</w:t>
        </w:r>
      </w:ins>
      <w:ins w:id="1269" w:author="Pinson, Margaret" w:date="2022-08-19T15:43:00Z">
        <w:r w:rsidR="007C5AED">
          <w:t>.8.1</w:t>
        </w:r>
        <w:r w:rsidR="007C5AED">
          <w:tab/>
          <w:t>Pre-processing of luma values and post-processing steps for SI/TI</w:t>
        </w:r>
      </w:ins>
    </w:p>
    <w:p w14:paraId="1A8C84E9" w14:textId="77777777" w:rsidR="007C5AED" w:rsidRDefault="007C5AED" w:rsidP="007C5AED">
      <w:pPr>
        <w:rPr>
          <w:ins w:id="1270" w:author="Pinson, Margaret" w:date="2022-08-19T15:43:00Z"/>
        </w:rPr>
      </w:pPr>
      <w:ins w:id="1271" w:author="Pinson, Margaret" w:date="2022-08-19T15:43:00Z">
        <w:r>
          <w:t>For SI/TI calculation, the luma values for every frame shall be pre-processed according to the method described in this clause. This pre-processing ensures that the SI/TI calculation applies to contents with different color range (limited vs. full), bit depth (e.g., 8 or 10 bits per plane), and optional high dynamic range (HDR) characteristics.</w:t>
        </w:r>
      </w:ins>
    </w:p>
    <w:p w14:paraId="1BD3AED2" w14:textId="77777777" w:rsidR="007C5AED" w:rsidRDefault="007C5AED" w:rsidP="007C5AED">
      <w:pPr>
        <w:rPr>
          <w:ins w:id="1272" w:author="Pinson, Margaret" w:date="2022-08-19T15:43:00Z"/>
        </w:rPr>
      </w:pPr>
      <w:ins w:id="1273" w:author="Pinson, Margaret" w:date="2022-08-19T15:43:00Z">
        <w:r>
          <w:t xml:space="preserve">The pre- and post-processing pipeline is shown in Figure </w:t>
        </w:r>
      </w:ins>
      <w:customXmlInsRangeStart w:id="1274" w:author="Pinson, Margaret" w:date="2022-08-19T15:43:00Z"/>
      <w:sdt>
        <w:sdtPr>
          <w:tag w:val="goog_rdk_24"/>
          <w:id w:val="-1764671410"/>
        </w:sdtPr>
        <w:sdtContent>
          <w:customXmlInsRangeEnd w:id="1274"/>
          <w:customXmlInsRangeStart w:id="1275" w:author="Pinson, Margaret" w:date="2022-08-19T15:43:00Z"/>
        </w:sdtContent>
      </w:sdt>
      <w:customXmlInsRangeEnd w:id="1275"/>
      <w:ins w:id="1276" w:author="Pinson, Margaret" w:date="2022-08-19T15:43:00Z">
        <w:r>
          <w:t>1.</w:t>
        </w:r>
      </w:ins>
    </w:p>
    <w:p w14:paraId="22E66F67" w14:textId="3147FF25" w:rsidR="007C5AED" w:rsidRDefault="007C5AED" w:rsidP="007C5AED">
      <w:pPr>
        <w:rPr>
          <w:ins w:id="1277" w:author="Pinson, Margaret" w:date="2022-08-19T15:43:00Z"/>
        </w:rPr>
      </w:pPr>
      <w:ins w:id="1278" w:author="Pinson, Margaret" w:date="2022-08-19T15:43:00Z">
        <w:r>
          <w:rPr>
            <w:noProof/>
          </w:rPr>
          <w:lastRenderedPageBreak/>
          <w:drawing>
            <wp:inline distT="0" distB="0" distL="0" distR="0" wp14:anchorId="04C06551" wp14:editId="385F0B79">
              <wp:extent cx="6120765" cy="154368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1543685"/>
                      </a:xfrm>
                      <a:prstGeom prst="rect">
                        <a:avLst/>
                      </a:prstGeom>
                      <a:noFill/>
                      <a:ln>
                        <a:noFill/>
                      </a:ln>
                    </pic:spPr>
                  </pic:pic>
                </a:graphicData>
              </a:graphic>
            </wp:inline>
          </w:drawing>
        </w:r>
      </w:ins>
    </w:p>
    <w:p w14:paraId="7D4C9656" w14:textId="77777777" w:rsidR="007C5AED" w:rsidRDefault="007C5AED" w:rsidP="007C5AED">
      <w:pPr>
        <w:pStyle w:val="FigureNoTitle"/>
        <w:rPr>
          <w:ins w:id="1279" w:author="Pinson, Margaret" w:date="2022-08-19T15:43:00Z"/>
        </w:rPr>
      </w:pPr>
      <w:ins w:id="1280" w:author="Pinson, Margaret" w:date="2022-08-19T15:43:00Z">
        <w:r>
          <w:t>Figure 1 – SI/TI pre- and post-processing pipeline</w:t>
        </w:r>
      </w:ins>
    </w:p>
    <w:p w14:paraId="7E304BDD" w14:textId="77777777" w:rsidR="007C5AED" w:rsidRDefault="007C5AED" w:rsidP="007C5AED">
      <w:pPr>
        <w:rPr>
          <w:ins w:id="1281" w:author="Pinson, Margaret" w:date="2022-08-19T15:43:00Z"/>
        </w:rPr>
      </w:pPr>
      <w:ins w:id="1282" w:author="Pinson, Margaret" w:date="2022-08-19T15:43:00Z">
        <w:r>
          <w:t xml:space="preserve">The luma values for each video frame at index </w:t>
        </w:r>
      </w:ins>
      <m:oMath>
        <m:r>
          <w:ins w:id="1283" w:author="Pinson, Margaret" w:date="2022-08-19T15:43:00Z">
            <w:rPr>
              <w:rFonts w:ascii="Cambria Math" w:hAnsi="Cambria Math"/>
            </w:rPr>
            <m:t xml:space="preserve">n </m:t>
          </w:ins>
        </m:r>
        <m:r>
          <w:ins w:id="1284" w:author="Pinson, Margaret" w:date="2022-08-19T15:43:00Z">
            <w:rPr>
              <w:rFonts w:ascii="Cambria Math" w:hAnsi="Cambria Math" w:cs="Cambria Math"/>
            </w:rPr>
            <m:t>∈</m:t>
          </w:ins>
        </m:r>
        <m:r>
          <w:ins w:id="1285" w:author="Pinson, Margaret" w:date="2022-08-19T15:43:00Z">
            <w:rPr>
              <w:rFonts w:ascii="Cambria Math" w:hAnsi="Cambria Math"/>
            </w:rPr>
            <m:t xml:space="preserve"> {1, 2, …, N}</m:t>
          </w:ins>
        </m:r>
      </m:oMath>
      <w:ins w:id="1286" w:author="Pinson, Margaret" w:date="2022-08-19T15:43:00Z">
        <w:r>
          <w:t xml:space="preserve"> are a matrix </w:t>
        </w:r>
      </w:ins>
      <m:oMath>
        <m:sSub>
          <m:sSubPr>
            <m:ctrlPr>
              <w:ins w:id="1287" w:author="Pinson, Margaret" w:date="2022-08-19T15:43:00Z">
                <w:rPr>
                  <w:rFonts w:ascii="Cambria Math" w:hAnsi="Cambria Math"/>
                  <w:i/>
                </w:rPr>
              </w:ins>
            </m:ctrlPr>
          </m:sSubPr>
          <m:e>
            <m:r>
              <w:ins w:id="1288" w:author="Pinson, Margaret" w:date="2022-08-19T15:43:00Z">
                <w:rPr>
                  <w:rFonts w:ascii="Cambria Math" w:hAnsi="Cambria Math"/>
                </w:rPr>
                <m:t>F</m:t>
              </w:ins>
            </m:r>
          </m:e>
          <m:sub>
            <m:r>
              <w:ins w:id="1289" w:author="Pinson, Margaret" w:date="2022-08-19T15:43:00Z">
                <w:rPr>
                  <w:rFonts w:ascii="Cambria Math" w:hAnsi="Cambria Math"/>
                </w:rPr>
                <m:t>n</m:t>
              </w:ins>
            </m:r>
          </m:sub>
        </m:sSub>
      </m:oMath>
      <w:ins w:id="1290" w:author="Pinson, Margaret" w:date="2022-08-19T15:43:00Z">
        <w:r>
          <w:t xml:space="preserve"> with its dimensions </w:t>
        </w:r>
      </w:ins>
      <m:oMath>
        <m:r>
          <w:ins w:id="1291" w:author="Pinson, Margaret" w:date="2022-08-19T15:43:00Z">
            <w:rPr>
              <w:rFonts w:ascii="Cambria Math" w:hAnsi="Cambria Math"/>
            </w:rPr>
            <m:t xml:space="preserve">I </m:t>
          </w:ins>
        </m:r>
        <m:r>
          <w:ins w:id="1292" w:author="Pinson, Margaret" w:date="2022-08-19T15:43:00Z">
            <w:rPr>
              <w:rFonts w:ascii="Cambria Math" w:hAnsi="Cambria Math" w:cs="Cambria Math"/>
            </w:rPr>
            <m:t>⨉</m:t>
          </w:ins>
        </m:r>
        <m:r>
          <w:ins w:id="1293" w:author="Pinson, Margaret" w:date="2022-08-19T15:43:00Z">
            <w:rPr>
              <w:rFonts w:ascii="Cambria Math" w:hAnsi="Cambria Math"/>
            </w:rPr>
            <m:t xml:space="preserve"> J</m:t>
          </w:ins>
        </m:r>
      </m:oMath>
      <w:ins w:id="1294" w:author="Pinson, Margaret" w:date="2022-08-19T15:43:00Z">
        <w:r>
          <w:t xml:space="preserve"> corresponding to the resolution of the video frame.</w:t>
        </w:r>
      </w:ins>
    </w:p>
    <w:p w14:paraId="1DDB4969" w14:textId="77777777" w:rsidR="007C5AED" w:rsidRDefault="007C5AED" w:rsidP="007C5AED">
      <w:pPr>
        <w:rPr>
          <w:ins w:id="1295" w:author="Pinson, Margaret" w:date="2022-08-19T15:43:00Z"/>
        </w:rPr>
      </w:pPr>
      <w:ins w:id="1296" w:author="Pinson, Margaret" w:date="2022-08-19T15:43:00Z">
        <w:r>
          <w:t>A Python reference software implementing the processing pipeline and the following SI/TI calculations can be found at [b-siti-python].</w:t>
        </w:r>
      </w:ins>
    </w:p>
    <w:p w14:paraId="009BF8D2" w14:textId="6BB8D221" w:rsidR="007C5AED" w:rsidRDefault="00C45424" w:rsidP="007C5AED">
      <w:pPr>
        <w:pStyle w:val="Heading4"/>
        <w:rPr>
          <w:ins w:id="1297" w:author="Pinson, Margaret" w:date="2022-08-19T15:43:00Z"/>
        </w:rPr>
      </w:pPr>
      <w:ins w:id="1298" w:author="Pinson, Margaret" w:date="2023-06-27T14:12:00Z">
        <w:r>
          <w:t>7</w:t>
        </w:r>
      </w:ins>
      <w:ins w:id="1299" w:author="Pinson, Margaret" w:date="2022-08-19T15:43:00Z">
        <w:r w:rsidR="007C5AED">
          <w:t>.8.1.1</w:t>
        </w:r>
        <w:r w:rsidR="007C5AED">
          <w:tab/>
          <w:t>Normalization</w:t>
        </w:r>
      </w:ins>
    </w:p>
    <w:p w14:paraId="7AA54230" w14:textId="77777777" w:rsidR="007C5AED" w:rsidRDefault="00000000" w:rsidP="007C5AED">
      <w:pPr>
        <w:rPr>
          <w:ins w:id="1300" w:author="Pinson, Margaret" w:date="2022-08-19T15:43:00Z"/>
        </w:rPr>
      </w:pPr>
      <m:oMath>
        <m:sSub>
          <m:sSubPr>
            <m:ctrlPr>
              <w:ins w:id="1301" w:author="Pinson, Margaret" w:date="2022-08-19T15:43:00Z">
                <w:rPr>
                  <w:rFonts w:ascii="Cambria Math" w:hAnsi="Cambria Math"/>
                  <w:i/>
                </w:rPr>
              </w:ins>
            </m:ctrlPr>
          </m:sSubPr>
          <m:e>
            <m:r>
              <w:ins w:id="1302" w:author="Pinson, Margaret" w:date="2022-08-19T15:43:00Z">
                <w:rPr>
                  <w:rFonts w:ascii="Cambria Math" w:hAnsi="Cambria Math"/>
                </w:rPr>
                <m:t>F</m:t>
              </w:ins>
            </m:r>
          </m:e>
          <m:sub>
            <m:r>
              <w:ins w:id="1303" w:author="Pinson, Margaret" w:date="2022-08-19T15:43:00Z">
                <w:rPr>
                  <w:rFonts w:ascii="Cambria Math" w:hAnsi="Cambria Math"/>
                </w:rPr>
                <m:t>n</m:t>
              </w:ins>
            </m:r>
          </m:sub>
        </m:sSub>
      </m:oMath>
      <w:ins w:id="1304" w:author="Pinson, Margaret" w:date="2022-08-19T15:43:00Z">
        <w:r w:rsidR="007C5AED">
          <w:t xml:space="preserve">  shall be normalized to a range </w:t>
        </w:r>
      </w:ins>
      <m:oMath>
        <m:r>
          <w:ins w:id="1305" w:author="Pinson, Margaret" w:date="2022-08-19T15:43:00Z">
            <w:rPr>
              <w:rFonts w:ascii="Cambria Math" w:hAnsi="Cambria Math"/>
            </w:rPr>
            <m:t>[0, 1],</m:t>
          </w:ins>
        </m:r>
      </m:oMath>
      <w:ins w:id="1306" w:author="Pinson, Margaret" w:date="2022-08-19T15:43:00Z">
        <w:r w:rsidR="007C5AED">
          <w:t xml:space="preserve"> resulting in </w:t>
        </w:r>
      </w:ins>
      <m:oMath>
        <m:r>
          <w:ins w:id="1307" w:author="Pinson, Margaret" w:date="2022-08-19T15:43:00Z">
            <w:rPr>
              <w:rFonts w:ascii="Cambria Math" w:hAnsi="Cambria Math"/>
            </w:rPr>
            <m:t>F</m:t>
          </w:ins>
        </m:r>
        <m:sSub>
          <m:sSubPr>
            <m:ctrlPr>
              <w:ins w:id="1308" w:author="Pinson, Margaret" w:date="2022-08-19T15:43:00Z">
                <w:rPr>
                  <w:rFonts w:ascii="Cambria Math" w:hAnsi="Cambria Math"/>
                  <w:i/>
                </w:rPr>
              </w:ins>
            </m:ctrlPr>
          </m:sSubPr>
          <m:e>
            <m:r>
              <w:ins w:id="1309" w:author="Pinson, Margaret" w:date="2022-08-19T15:43:00Z">
                <w:rPr>
                  <w:rFonts w:ascii="Cambria Math" w:hAnsi="Cambria Math"/>
                </w:rPr>
                <m:t>’</m:t>
              </w:ins>
            </m:r>
          </m:e>
          <m:sub>
            <m:r>
              <w:ins w:id="1310" w:author="Pinson, Margaret" w:date="2022-08-19T15:43:00Z">
                <w:rPr>
                  <w:rFonts w:ascii="Cambria Math" w:hAnsi="Cambria Math"/>
                </w:rPr>
                <m:t>n</m:t>
              </w:ins>
            </m:r>
          </m:sub>
        </m:sSub>
      </m:oMath>
      <w:ins w:id="1311" w:author="Pinson, Margaret" w:date="2022-08-19T15:43:00Z">
        <w:r w:rsidR="007C5AED">
          <w:t xml:space="preserve">. This normalization accounts for differences in original luma values for different bit depths (e.g., </w:t>
        </w:r>
      </w:ins>
      <m:oMath>
        <m:r>
          <w:ins w:id="1312" w:author="Pinson, Margaret" w:date="2022-08-19T15:43:00Z">
            <w:rPr>
              <w:rFonts w:ascii="Cambria Math" w:hAnsi="Cambria Math"/>
            </w:rPr>
            <m:t>[0, 255]</m:t>
          </w:ins>
        </m:r>
      </m:oMath>
      <w:ins w:id="1313" w:author="Pinson, Margaret" w:date="2022-08-19T15:43:00Z">
        <w:r w:rsidR="007C5AED">
          <w:t xml:space="preserve"> for 8 bits per plane; </w:t>
        </w:r>
      </w:ins>
      <m:oMath>
        <m:r>
          <w:ins w:id="1314" w:author="Pinson, Margaret" w:date="2022-08-19T15:43:00Z">
            <w:rPr>
              <w:rFonts w:ascii="Cambria Math" w:hAnsi="Cambria Math"/>
            </w:rPr>
            <m:t>[0, 1023]</m:t>
          </w:ins>
        </m:r>
      </m:oMath>
      <w:ins w:id="1315" w:author="Pinson, Margaret" w:date="2022-08-19T15:43:00Z">
        <w:r w:rsidR="007C5AED">
          <w:t xml:space="preserve"> for 10 bits per plane etc.).</w:t>
        </w:r>
      </w:ins>
    </w:p>
    <w:p w14:paraId="30E92A98" w14:textId="77777777" w:rsidR="007C5AED" w:rsidRDefault="007C5AED" w:rsidP="007C5AED">
      <w:pPr>
        <w:rPr>
          <w:ins w:id="1316" w:author="Pinson, Margaret" w:date="2022-08-19T15:43:00Z"/>
        </w:rPr>
      </w:pPr>
      <w:ins w:id="1317" w:author="Pinson, Margaret" w:date="2022-08-19T15:43:00Z">
        <w:r>
          <w:t xml:space="preserve">The normalization uses an inverse of the bit depth </w:t>
        </w:r>
      </w:ins>
      <m:oMath>
        <m:r>
          <w:ins w:id="1318" w:author="Pinson, Margaret" w:date="2022-08-19T15:43:00Z">
            <w:rPr>
              <w:rFonts w:ascii="Cambria Math" w:hAnsi="Cambria Math"/>
            </w:rPr>
            <m:t xml:space="preserve">b </m:t>
          </w:ins>
        </m:r>
        <m:r>
          <w:ins w:id="1319" w:author="Pinson, Margaret" w:date="2022-08-19T15:43:00Z">
            <w:rPr>
              <w:rFonts w:ascii="Cambria Math" w:hAnsi="Cambria Math" w:cs="Cambria Math"/>
            </w:rPr>
            <m:t>∈</m:t>
          </w:ins>
        </m:r>
        <m:r>
          <w:ins w:id="1320" w:author="Pinson, Margaret" w:date="2022-08-19T15:43:00Z">
            <w:rPr>
              <w:rFonts w:ascii="Cambria Math" w:hAnsi="Cambria Math"/>
            </w:rPr>
            <m:t xml:space="preserve"> {8, 10, 12, …}</m:t>
          </w:ins>
        </m:r>
      </m:oMath>
      <w:ins w:id="1321" w:author="Pinson, Margaret" w:date="2022-08-19T15:43:00Z">
        <w:r>
          <w:t xml:space="preserve">, yielding the function </w:t>
        </w:r>
      </w:ins>
      <m:oMath>
        <m:r>
          <w:ins w:id="1322" w:author="Pinson, Margaret" w:date="2022-08-19T15:43:00Z">
            <w:rPr>
              <w:rFonts w:ascii="Cambria Math" w:hAnsi="Cambria Math"/>
            </w:rPr>
            <m:t>Normalize</m:t>
          </w:ins>
        </m:r>
      </m:oMath>
      <w:ins w:id="1323" w:author="Pinson, Margaret" w:date="2022-08-19T15:43:00Z">
        <w:r>
          <w:t>:</w:t>
        </w:r>
      </w:ins>
    </w:p>
    <w:p w14:paraId="7C13D1AC" w14:textId="77777777" w:rsidR="007C5AED" w:rsidRDefault="007C5AED" w:rsidP="007C5AED">
      <w:pPr>
        <w:rPr>
          <w:ins w:id="1324" w:author="Pinson, Margaret" w:date="2022-08-19T15:43:00Z"/>
          <w:szCs w:val="24"/>
        </w:rPr>
      </w:pPr>
      <m:oMathPara>
        <m:oMath>
          <m:r>
            <w:ins w:id="1325" w:author="Pinson, Margaret" w:date="2022-08-19T15:43:00Z">
              <w:rPr>
                <w:rFonts w:ascii="Cambria Math" w:hAnsi="Cambria Math"/>
                <w:szCs w:val="24"/>
              </w:rPr>
              <m:t>Normalize</m:t>
            </w:ins>
          </m:r>
          <m:d>
            <m:dPr>
              <m:ctrlPr>
                <w:ins w:id="1326" w:author="Pinson, Margaret" w:date="2022-08-19T15:43:00Z">
                  <w:rPr>
                    <w:rFonts w:ascii="Cambria Math" w:hAnsi="Cambria Math"/>
                    <w:i/>
                    <w:szCs w:val="24"/>
                  </w:rPr>
                </w:ins>
              </m:ctrlPr>
            </m:dPr>
            <m:e>
              <m:r>
                <w:ins w:id="1327" w:author="Pinson, Margaret" w:date="2022-08-19T15:43:00Z">
                  <w:rPr>
                    <w:rFonts w:ascii="Cambria Math" w:hAnsi="Cambria Math"/>
                    <w:szCs w:val="24"/>
                  </w:rPr>
                  <m:t>x, b</m:t>
                </w:ins>
              </m:r>
            </m:e>
          </m:d>
          <m:r>
            <w:ins w:id="1328" w:author="Pinson, Margaret" w:date="2022-08-19T15:43:00Z">
              <w:rPr>
                <w:rFonts w:ascii="Cambria Math" w:hAnsi="Cambria Math"/>
                <w:szCs w:val="24"/>
              </w:rPr>
              <m:t>=</m:t>
            </w:ins>
          </m:r>
          <m:f>
            <m:fPr>
              <m:ctrlPr>
                <w:ins w:id="1329" w:author="Pinson, Margaret" w:date="2022-08-19T15:43:00Z">
                  <w:rPr>
                    <w:rFonts w:ascii="Cambria Math" w:hAnsi="Cambria Math"/>
                    <w:i/>
                    <w:szCs w:val="24"/>
                  </w:rPr>
                </w:ins>
              </m:ctrlPr>
            </m:fPr>
            <m:num>
              <m:r>
                <w:ins w:id="1330" w:author="Pinson, Margaret" w:date="2022-08-19T15:43:00Z">
                  <w:rPr>
                    <w:rFonts w:ascii="Cambria Math" w:hAnsi="Cambria Math"/>
                    <w:szCs w:val="24"/>
                  </w:rPr>
                  <m:t>x</m:t>
                </w:ins>
              </m:r>
            </m:num>
            <m:den>
              <m:sSup>
                <m:sSupPr>
                  <m:ctrlPr>
                    <w:ins w:id="1331" w:author="Pinson, Margaret" w:date="2022-08-19T15:43:00Z">
                      <w:rPr>
                        <w:rFonts w:ascii="Cambria Math" w:hAnsi="Cambria Math"/>
                        <w:i/>
                        <w:szCs w:val="24"/>
                      </w:rPr>
                    </w:ins>
                  </m:ctrlPr>
                </m:sSupPr>
                <m:e>
                  <m:r>
                    <w:ins w:id="1332" w:author="Pinson, Margaret" w:date="2022-08-19T15:43:00Z">
                      <w:rPr>
                        <w:rFonts w:ascii="Cambria Math" w:hAnsi="Cambria Math"/>
                        <w:szCs w:val="24"/>
                      </w:rPr>
                      <m:t>2</m:t>
                    </w:ins>
                  </m:r>
                </m:e>
                <m:sup>
                  <m:r>
                    <w:ins w:id="1333" w:author="Pinson, Margaret" w:date="2022-08-19T15:43:00Z">
                      <w:rPr>
                        <w:rFonts w:ascii="Cambria Math" w:hAnsi="Cambria Math"/>
                        <w:szCs w:val="24"/>
                      </w:rPr>
                      <m:t>b</m:t>
                    </w:ins>
                  </m:r>
                </m:sup>
              </m:sSup>
              <m:r>
                <w:ins w:id="1334" w:author="Pinson, Margaret" w:date="2022-08-19T15:43:00Z">
                  <w:rPr>
                    <w:rFonts w:ascii="Cambria Math" w:hAnsi="Cambria Math"/>
                    <w:szCs w:val="24"/>
                  </w:rPr>
                  <m:t>-1</m:t>
                </w:ins>
              </m:r>
            </m:den>
          </m:f>
        </m:oMath>
      </m:oMathPara>
    </w:p>
    <w:p w14:paraId="1F5FA621" w14:textId="77777777" w:rsidR="007C5AED" w:rsidRDefault="007C5AED" w:rsidP="007C5AED">
      <w:pPr>
        <w:rPr>
          <w:ins w:id="1335" w:author="Pinson, Margaret" w:date="2022-08-19T15:43:00Z"/>
        </w:rPr>
      </w:pPr>
      <m:oMathPara>
        <m:oMath>
          <m:r>
            <w:ins w:id="1336" w:author="Pinson, Margaret" w:date="2022-08-19T15:43:00Z">
              <w:rPr>
                <w:rFonts w:ascii="Cambria Math" w:hAnsi="Cambria Math"/>
              </w:rPr>
              <m:t>F</m:t>
            </w:ins>
          </m:r>
          <m:sSub>
            <m:sSubPr>
              <m:ctrlPr>
                <w:ins w:id="1337" w:author="Pinson, Margaret" w:date="2022-08-19T15:43:00Z">
                  <w:rPr>
                    <w:rFonts w:ascii="Cambria Math" w:hAnsi="Cambria Math"/>
                    <w:i/>
                  </w:rPr>
                </w:ins>
              </m:ctrlPr>
            </m:sSubPr>
            <m:e>
              <m:r>
                <w:ins w:id="1338" w:author="Pinson, Margaret" w:date="2022-08-19T15:43:00Z">
                  <w:rPr>
                    <w:rFonts w:ascii="Cambria Math" w:hAnsi="Cambria Math"/>
                  </w:rPr>
                  <m:t>’</m:t>
                </w:ins>
              </m:r>
            </m:e>
            <m:sub>
              <m:r>
                <w:ins w:id="1339" w:author="Pinson, Margaret" w:date="2022-08-19T15:43:00Z">
                  <w:rPr>
                    <w:rFonts w:ascii="Cambria Math" w:hAnsi="Cambria Math"/>
                  </w:rPr>
                  <m:t>n</m:t>
                </w:ins>
              </m:r>
            </m:sub>
          </m:sSub>
          <m:r>
            <w:ins w:id="1340" w:author="Pinson, Margaret" w:date="2022-08-19T15:43:00Z">
              <w:rPr>
                <w:rFonts w:ascii="Cambria Math" w:hAnsi="Cambria Math"/>
              </w:rPr>
              <m:t xml:space="preserve"> = Normalize(</m:t>
            </w:ins>
          </m:r>
          <m:sSub>
            <m:sSubPr>
              <m:ctrlPr>
                <w:ins w:id="1341" w:author="Pinson, Margaret" w:date="2022-08-19T15:43:00Z">
                  <w:rPr>
                    <w:rFonts w:ascii="Cambria Math" w:hAnsi="Cambria Math"/>
                    <w:i/>
                  </w:rPr>
                </w:ins>
              </m:ctrlPr>
            </m:sSubPr>
            <m:e>
              <m:r>
                <w:ins w:id="1342" w:author="Pinson, Margaret" w:date="2022-08-19T15:43:00Z">
                  <w:rPr>
                    <w:rFonts w:ascii="Cambria Math" w:hAnsi="Cambria Math"/>
                  </w:rPr>
                  <m:t>F</m:t>
                </w:ins>
              </m:r>
            </m:e>
            <m:sub>
              <m:r>
                <w:ins w:id="1343" w:author="Pinson, Margaret" w:date="2022-08-19T15:43:00Z">
                  <w:rPr>
                    <w:rFonts w:ascii="Cambria Math" w:hAnsi="Cambria Math"/>
                  </w:rPr>
                  <m:t>N</m:t>
                </w:ins>
              </m:r>
            </m:sub>
          </m:sSub>
          <m:r>
            <w:ins w:id="1344" w:author="Pinson, Margaret" w:date="2022-08-19T15:43:00Z">
              <w:rPr>
                <w:rFonts w:ascii="Cambria Math" w:hAnsi="Cambria Math"/>
              </w:rPr>
              <m:t>, b)</m:t>
            </w:ins>
          </m:r>
        </m:oMath>
      </m:oMathPara>
    </w:p>
    <w:p w14:paraId="3374F02B" w14:textId="6333A69B" w:rsidR="007C5AED" w:rsidRDefault="00C45424" w:rsidP="007C5AED">
      <w:pPr>
        <w:pStyle w:val="Heading4"/>
        <w:rPr>
          <w:ins w:id="1345" w:author="Pinson, Margaret" w:date="2022-08-19T15:43:00Z"/>
        </w:rPr>
      </w:pPr>
      <w:ins w:id="1346" w:author="Pinson, Margaret" w:date="2023-06-27T14:12:00Z">
        <w:r>
          <w:t>7</w:t>
        </w:r>
      </w:ins>
      <w:ins w:id="1347" w:author="Pinson, Margaret" w:date="2022-08-19T15:43:00Z">
        <w:r w:rsidR="007C5AED">
          <w:t>.8.1.2</w:t>
        </w:r>
        <w:r w:rsidR="007C5AED">
          <w:tab/>
          <w:t>Range scaling</w:t>
        </w:r>
      </w:ins>
    </w:p>
    <w:p w14:paraId="282E7398" w14:textId="77777777" w:rsidR="007C5AED" w:rsidRDefault="007C5AED" w:rsidP="007C5AED">
      <w:pPr>
        <w:rPr>
          <w:ins w:id="1348" w:author="Pinson, Margaret" w:date="2022-08-19T15:43:00Z"/>
        </w:rPr>
      </w:pPr>
      <w:ins w:id="1349" w:author="Pinson, Margaret" w:date="2022-08-19T15:43:00Z">
        <w:r>
          <w:t xml:space="preserve">The function </w:t>
        </w:r>
      </w:ins>
      <m:oMath>
        <m:r>
          <w:ins w:id="1350" w:author="Pinson, Margaret" w:date="2022-08-19T15:43:00Z">
            <w:rPr>
              <w:rFonts w:ascii="Cambria Math" w:hAnsi="Cambria Math"/>
            </w:rPr>
            <m:t>ScaleRange</m:t>
          </w:ins>
        </m:r>
      </m:oMath>
      <w:ins w:id="1351" w:author="Pinson, Margaret" w:date="2022-08-19T15:43:00Z">
        <w:r>
          <w:t xml:space="preserve"> shall be applied to scale the normalized luma values </w:t>
        </w:r>
      </w:ins>
      <m:oMath>
        <m:r>
          <w:ins w:id="1352" w:author="Pinson, Margaret" w:date="2022-08-19T15:43:00Z">
            <w:rPr>
              <w:rFonts w:ascii="Cambria Math" w:hAnsi="Cambria Math"/>
            </w:rPr>
            <m:t>F</m:t>
          </w:ins>
        </m:r>
        <m:sSub>
          <m:sSubPr>
            <m:ctrlPr>
              <w:ins w:id="1353" w:author="Pinson, Margaret" w:date="2022-08-19T15:43:00Z">
                <w:rPr>
                  <w:rFonts w:ascii="Cambria Math" w:hAnsi="Cambria Math"/>
                  <w:i/>
                </w:rPr>
              </w:ins>
            </m:ctrlPr>
          </m:sSubPr>
          <m:e>
            <m:r>
              <w:ins w:id="1354" w:author="Pinson, Margaret" w:date="2022-08-19T15:43:00Z">
                <w:rPr>
                  <w:rFonts w:ascii="Cambria Math" w:hAnsi="Cambria Math"/>
                </w:rPr>
                <m:t>’</m:t>
              </w:ins>
            </m:r>
          </m:e>
          <m:sub>
            <m:r>
              <w:ins w:id="1355" w:author="Pinson, Margaret" w:date="2022-08-19T15:43:00Z">
                <w:rPr>
                  <w:rFonts w:ascii="Cambria Math" w:hAnsi="Cambria Math"/>
                </w:rPr>
                <m:t>n</m:t>
              </w:ins>
            </m:r>
          </m:sub>
        </m:sSub>
      </m:oMath>
      <w:ins w:id="1356" w:author="Pinson, Margaret" w:date="2022-08-19T15:43:00Z">
        <w:r>
          <w:t xml:space="preserve"> to the full range for sequences with limited color range (e.g., </w:t>
        </w:r>
      </w:ins>
      <m:oMath>
        <m:r>
          <w:ins w:id="1357" w:author="Pinson, Margaret" w:date="2022-08-19T15:43:00Z">
            <w:rPr>
              <w:rFonts w:ascii="Cambria Math" w:hAnsi="Cambria Math"/>
            </w:rPr>
            <m:t>[16, 235]</m:t>
          </w:ins>
        </m:r>
      </m:oMath>
      <w:ins w:id="1358" w:author="Pinson, Margaret" w:date="2022-08-19T15:43:00Z">
        <w:r>
          <w:t xml:space="preserve"> for 8 bits per plane). Sequences with full color range are not modified:</w:t>
        </w:r>
      </w:ins>
    </w:p>
    <w:p w14:paraId="19155D1F" w14:textId="77777777" w:rsidR="007C5AED" w:rsidRDefault="007C5AED" w:rsidP="007C5AED">
      <w:pPr>
        <w:rPr>
          <w:ins w:id="1359" w:author="Pinson, Margaret" w:date="2022-08-19T15:43:00Z"/>
        </w:rPr>
      </w:pPr>
      <m:oMathPara>
        <m:oMath>
          <m:r>
            <w:ins w:id="1360" w:author="Pinson, Margaret" w:date="2022-08-19T15:43:00Z">
              <w:rPr>
                <w:rFonts w:ascii="Cambria Math" w:hAnsi="Cambria Math"/>
              </w:rPr>
              <m:t>ScaleRange</m:t>
            </w:ins>
          </m:r>
          <m:d>
            <m:dPr>
              <m:ctrlPr>
                <w:ins w:id="1361" w:author="Pinson, Margaret" w:date="2022-08-19T15:43:00Z">
                  <w:rPr>
                    <w:rFonts w:ascii="Cambria Math" w:hAnsi="Cambria Math"/>
                    <w:i/>
                  </w:rPr>
                </w:ins>
              </m:ctrlPr>
            </m:dPr>
            <m:e>
              <m:r>
                <w:ins w:id="1362" w:author="Pinson, Margaret" w:date="2022-08-19T15:43:00Z">
                  <w:rPr>
                    <w:rFonts w:ascii="Cambria Math" w:hAnsi="Cambria Math"/>
                  </w:rPr>
                  <m:t>x, range</m:t>
                </w:ins>
              </m:r>
            </m:e>
          </m:d>
          <m:r>
            <w:ins w:id="1363" w:author="Pinson, Margaret" w:date="2022-08-19T15:43:00Z">
              <w:rPr>
                <w:rFonts w:ascii="Cambria Math" w:hAnsi="Cambria Math"/>
              </w:rPr>
              <m:t>=</m:t>
            </w:ins>
          </m:r>
          <m:d>
            <m:dPr>
              <m:begChr m:val="{"/>
              <m:endChr m:val=""/>
              <m:ctrlPr>
                <w:ins w:id="1364" w:author="Pinson, Margaret" w:date="2022-08-19T15:43:00Z">
                  <w:rPr>
                    <w:rFonts w:ascii="Cambria Math" w:hAnsi="Cambria Math"/>
                    <w:i/>
                  </w:rPr>
                </w:ins>
              </m:ctrlPr>
            </m:dPr>
            <m:e>
              <m:eqArr>
                <m:eqArrPr>
                  <m:ctrlPr>
                    <w:ins w:id="1365" w:author="Pinson, Margaret" w:date="2022-08-19T15:43:00Z">
                      <w:rPr>
                        <w:rFonts w:ascii="Cambria Math" w:hAnsi="Cambria Math"/>
                        <w:i/>
                      </w:rPr>
                    </w:ins>
                  </m:ctrlPr>
                </m:eqArrPr>
                <m:e>
                  <m:f>
                    <m:fPr>
                      <m:ctrlPr>
                        <w:ins w:id="1366" w:author="Pinson, Margaret" w:date="2022-08-19T15:43:00Z">
                          <w:rPr>
                            <w:rFonts w:ascii="Cambria Math" w:hAnsi="Cambria Math"/>
                          </w:rPr>
                        </w:ins>
                      </m:ctrlPr>
                    </m:fPr>
                    <m:num>
                      <m:r>
                        <w:ins w:id="1367" w:author="Pinson, Margaret" w:date="2022-08-19T15:43:00Z">
                          <m:rPr>
                            <m:sty m:val="p"/>
                          </m:rPr>
                          <w:rPr>
                            <w:rFonts w:ascii="Cambria Math" w:hAnsi="Cambria Math"/>
                          </w:rPr>
                          <m:t xml:space="preserve">x - </m:t>
                        </w:ins>
                      </m:r>
                      <m:f>
                        <m:fPr>
                          <m:ctrlPr>
                            <w:ins w:id="1368" w:author="Pinson, Margaret" w:date="2022-08-19T15:43:00Z">
                              <w:rPr>
                                <w:rFonts w:ascii="Cambria Math" w:hAnsi="Cambria Math"/>
                              </w:rPr>
                            </w:ins>
                          </m:ctrlPr>
                        </m:fPr>
                        <m:num>
                          <m:r>
                            <w:ins w:id="1369" w:author="Pinson, Margaret" w:date="2022-08-19T15:43:00Z">
                              <m:rPr>
                                <m:sty m:val="p"/>
                              </m:rPr>
                              <w:rPr>
                                <w:rFonts w:ascii="Cambria Math" w:hAnsi="Cambria Math"/>
                              </w:rPr>
                              <m:t>16</m:t>
                            </w:ins>
                          </m:r>
                        </m:num>
                        <m:den>
                          <m:r>
                            <w:ins w:id="1370" w:author="Pinson, Margaret" w:date="2022-08-19T15:43:00Z">
                              <m:rPr>
                                <m:sty m:val="p"/>
                              </m:rPr>
                              <w:rPr>
                                <w:rFonts w:ascii="Cambria Math" w:hAnsi="Cambria Math"/>
                              </w:rPr>
                              <m:t>255</m:t>
                            </w:ins>
                          </m:r>
                        </m:den>
                      </m:f>
                      <m:ctrlPr>
                        <w:ins w:id="1371" w:author="Pinson, Margaret" w:date="2022-08-19T15:43:00Z">
                          <w:rPr>
                            <w:rFonts w:ascii="Cambria Math" w:hAnsi="Cambria Math"/>
                            <w:i/>
                          </w:rPr>
                        </w:ins>
                      </m:ctrlPr>
                    </m:num>
                    <m:den>
                      <m:r>
                        <w:ins w:id="1372" w:author="Pinson, Margaret" w:date="2022-08-19T15:43:00Z">
                          <m:rPr>
                            <m:sty m:val="p"/>
                          </m:rPr>
                          <w:rPr>
                            <w:rFonts w:ascii="Cambria Math" w:hAnsi="Cambria Math"/>
                          </w:rPr>
                          <m:t>(</m:t>
                        </w:ins>
                      </m:r>
                      <m:f>
                        <m:fPr>
                          <m:ctrlPr>
                            <w:ins w:id="1373" w:author="Pinson, Margaret" w:date="2022-08-19T15:43:00Z">
                              <w:rPr>
                                <w:rFonts w:ascii="Cambria Math" w:hAnsi="Cambria Math"/>
                              </w:rPr>
                            </w:ins>
                          </m:ctrlPr>
                        </m:fPr>
                        <m:num>
                          <m:r>
                            <w:ins w:id="1374" w:author="Pinson, Margaret" w:date="2022-08-19T15:43:00Z">
                              <m:rPr>
                                <m:sty m:val="p"/>
                              </m:rPr>
                              <w:rPr>
                                <w:rFonts w:ascii="Cambria Math" w:hAnsi="Cambria Math"/>
                              </w:rPr>
                              <m:t>235</m:t>
                            </w:ins>
                          </m:r>
                        </m:num>
                        <m:den>
                          <m:r>
                            <w:ins w:id="1375" w:author="Pinson, Margaret" w:date="2022-08-19T15:43:00Z">
                              <m:rPr>
                                <m:sty m:val="p"/>
                              </m:rPr>
                              <w:rPr>
                                <w:rFonts w:ascii="Cambria Math" w:hAnsi="Cambria Math"/>
                              </w:rPr>
                              <m:t>255</m:t>
                            </w:ins>
                          </m:r>
                        </m:den>
                      </m:f>
                      <m:r>
                        <w:ins w:id="1376" w:author="Pinson, Margaret" w:date="2022-08-19T15:43:00Z">
                          <m:rPr>
                            <m:sty m:val="p"/>
                          </m:rPr>
                          <w:rPr>
                            <w:rFonts w:ascii="Cambria Math" w:hAnsi="Cambria Math"/>
                          </w:rPr>
                          <m:t xml:space="preserve">- </m:t>
                        </w:ins>
                      </m:r>
                      <m:f>
                        <m:fPr>
                          <m:ctrlPr>
                            <w:ins w:id="1377" w:author="Pinson, Margaret" w:date="2022-08-19T15:43:00Z">
                              <w:rPr>
                                <w:rFonts w:ascii="Cambria Math" w:hAnsi="Cambria Math"/>
                              </w:rPr>
                            </w:ins>
                          </m:ctrlPr>
                        </m:fPr>
                        <m:num>
                          <m:r>
                            <w:ins w:id="1378" w:author="Pinson, Margaret" w:date="2022-08-19T15:43:00Z">
                              <m:rPr>
                                <m:sty m:val="p"/>
                              </m:rPr>
                              <w:rPr>
                                <w:rFonts w:ascii="Cambria Math" w:hAnsi="Cambria Math"/>
                              </w:rPr>
                              <m:t>16</m:t>
                            </w:ins>
                          </m:r>
                        </m:num>
                        <m:den>
                          <m:r>
                            <w:ins w:id="1379" w:author="Pinson, Margaret" w:date="2022-08-19T15:43:00Z">
                              <m:rPr>
                                <m:sty m:val="p"/>
                              </m:rPr>
                              <w:rPr>
                                <w:rFonts w:ascii="Cambria Math" w:hAnsi="Cambria Math"/>
                              </w:rPr>
                              <m:t>255</m:t>
                            </w:ins>
                          </m:r>
                        </m:den>
                      </m:f>
                      <m:r>
                        <w:ins w:id="1380" w:author="Pinson, Margaret" w:date="2022-08-19T15:43:00Z">
                          <m:rPr>
                            <m:sty m:val="p"/>
                          </m:rPr>
                          <w:rPr>
                            <w:rFonts w:ascii="Cambria Math" w:hAnsi="Cambria Math"/>
                          </w:rPr>
                          <m:t>)</m:t>
                        </w:ins>
                      </m:r>
                    </m:den>
                  </m:f>
                  <m:r>
                    <w:ins w:id="1381" w:author="Pinson, Margaret" w:date="2022-08-19T15:43:00Z">
                      <m:rPr>
                        <m:sty m:val="p"/>
                      </m:rPr>
                      <w:rPr>
                        <w:rFonts w:ascii="Cambria Math" w:hAnsi="Cambria Math"/>
                      </w:rPr>
                      <m:t xml:space="preserve"> </m:t>
                    </w:ins>
                  </m:r>
                  <m:r>
                    <w:ins w:id="1382" w:author="Pinson, Margaret" w:date="2022-08-19T15:43:00Z">
                      <w:rPr>
                        <w:rFonts w:ascii="Cambria Math" w:hAnsi="Cambria Math"/>
                      </w:rPr>
                      <m:t xml:space="preserve">  &amp;range=limited</m:t>
                    </w:ins>
                  </m:r>
                </m:e>
                <m:e>
                  <m:r>
                    <w:ins w:id="1383" w:author="Pinson, Margaret" w:date="2022-08-19T15:43:00Z">
                      <w:rPr>
                        <w:rFonts w:ascii="Cambria Math" w:hAnsi="Cambria Math"/>
                      </w:rPr>
                      <m:t>x  otherwise</m:t>
                    </w:ins>
                  </m:r>
                </m:e>
              </m:eqArr>
            </m:e>
          </m:d>
        </m:oMath>
      </m:oMathPara>
    </w:p>
    <w:p w14:paraId="63A22C00" w14:textId="77777777" w:rsidR="007C5AED" w:rsidRDefault="00000000" w:rsidP="007C5AED">
      <w:pPr>
        <w:rPr>
          <w:ins w:id="1384" w:author="Pinson, Margaret" w:date="2022-08-19T15:43:00Z"/>
        </w:rPr>
      </w:pPr>
      <m:oMathPara>
        <m:oMath>
          <m:sSubSup>
            <m:sSubSupPr>
              <m:ctrlPr>
                <w:ins w:id="1385" w:author="Pinson, Margaret" w:date="2022-08-19T15:43:00Z">
                  <w:rPr>
                    <w:rFonts w:ascii="Cambria Math" w:hAnsi="Cambria Math"/>
                    <w:i/>
                  </w:rPr>
                </w:ins>
              </m:ctrlPr>
            </m:sSubSupPr>
            <m:e>
              <m:r>
                <w:ins w:id="1386" w:author="Pinson, Margaret" w:date="2022-08-19T15:43:00Z">
                  <w:rPr>
                    <w:rFonts w:ascii="Cambria Math" w:hAnsi="Cambria Math"/>
                  </w:rPr>
                  <m:t>F</m:t>
                </w:ins>
              </m:r>
            </m:e>
            <m:sub>
              <m:r>
                <w:ins w:id="1387" w:author="Pinson, Margaret" w:date="2022-08-19T15:43:00Z">
                  <w:rPr>
                    <w:rFonts w:ascii="Cambria Math" w:hAnsi="Cambria Math"/>
                  </w:rPr>
                  <m:t>n</m:t>
                </w:ins>
              </m:r>
            </m:sub>
            <m:sup>
              <m:r>
                <w:ins w:id="1388" w:author="Pinson, Margaret" w:date="2022-08-19T15:43:00Z">
                  <w:rPr>
                    <w:rFonts w:ascii="Cambria Math" w:hAnsi="Cambria Math"/>
                  </w:rPr>
                  <m:t>s</m:t>
                </w:ins>
              </m:r>
            </m:sup>
          </m:sSubSup>
          <m:r>
            <w:ins w:id="1389" w:author="Pinson, Margaret" w:date="2022-08-19T15:43:00Z">
              <w:rPr>
                <w:rFonts w:ascii="Cambria Math" w:hAnsi="Cambria Math"/>
              </w:rPr>
              <m:t xml:space="preserve"> = ScaleRange(F</m:t>
            </w:ins>
          </m:r>
          <m:sSub>
            <m:sSubPr>
              <m:ctrlPr>
                <w:ins w:id="1390" w:author="Pinson, Margaret" w:date="2022-08-19T15:43:00Z">
                  <w:rPr>
                    <w:rFonts w:ascii="Cambria Math" w:hAnsi="Cambria Math"/>
                    <w:i/>
                  </w:rPr>
                </w:ins>
              </m:ctrlPr>
            </m:sSubPr>
            <m:e>
              <m:r>
                <w:ins w:id="1391" w:author="Pinson, Margaret" w:date="2022-08-19T15:43:00Z">
                  <w:rPr>
                    <w:rFonts w:ascii="Cambria Math" w:hAnsi="Cambria Math"/>
                  </w:rPr>
                  <m:t>’</m:t>
                </w:ins>
              </m:r>
            </m:e>
            <m:sub>
              <m:r>
                <w:ins w:id="1392" w:author="Pinson, Margaret" w:date="2022-08-19T15:43:00Z">
                  <w:rPr>
                    <w:rFonts w:ascii="Cambria Math" w:hAnsi="Cambria Math"/>
                  </w:rPr>
                  <m:t>n</m:t>
                </w:ins>
              </m:r>
            </m:sub>
          </m:sSub>
          <m:r>
            <w:ins w:id="1393" w:author="Pinson, Margaret" w:date="2022-08-19T15:43:00Z">
              <w:rPr>
                <w:rFonts w:ascii="Cambria Math" w:hAnsi="Cambria Math"/>
              </w:rPr>
              <m:t>, range)</m:t>
            </w:ins>
          </m:r>
        </m:oMath>
      </m:oMathPara>
    </w:p>
    <w:p w14:paraId="5F7EEF9D" w14:textId="1E244095" w:rsidR="007C5AED" w:rsidRDefault="00C45424" w:rsidP="007C5AED">
      <w:pPr>
        <w:pStyle w:val="Heading4"/>
        <w:rPr>
          <w:ins w:id="1394" w:author="Pinson, Margaret" w:date="2022-08-19T15:43:00Z"/>
        </w:rPr>
      </w:pPr>
      <w:ins w:id="1395" w:author="Pinson, Margaret" w:date="2023-06-27T14:13:00Z">
        <w:r>
          <w:t>7</w:t>
        </w:r>
      </w:ins>
      <w:ins w:id="1396" w:author="Pinson, Margaret" w:date="2022-08-19T15:43:00Z">
        <w:r w:rsidR="007C5AED">
          <w:t>.8.1.3</w:t>
        </w:r>
        <w:r w:rsidR="007C5AED">
          <w:tab/>
          <w:t>Electro-optical transfer function</w:t>
        </w:r>
      </w:ins>
    </w:p>
    <w:p w14:paraId="23BB3E4B" w14:textId="77777777" w:rsidR="007C5AED" w:rsidRDefault="007C5AED" w:rsidP="007C5AED">
      <w:pPr>
        <w:rPr>
          <w:ins w:id="1397" w:author="Pinson, Margaret" w:date="2022-08-19T15:43:00Z"/>
        </w:rPr>
      </w:pPr>
      <w:ins w:id="1398" w:author="Pinson, Margaret" w:date="2022-08-19T15:43:00Z">
        <w:r>
          <w:t xml:space="preserve">An electro-optical transfer function, EOTF, shall be applied to </w:t>
        </w:r>
      </w:ins>
      <m:oMath>
        <m:sSubSup>
          <m:sSubSupPr>
            <m:ctrlPr>
              <w:ins w:id="1399" w:author="Pinson, Margaret" w:date="2022-08-19T15:43:00Z">
                <w:rPr>
                  <w:rFonts w:ascii="Cambria Math" w:hAnsi="Cambria Math"/>
                  <w:i/>
                </w:rPr>
              </w:ins>
            </m:ctrlPr>
          </m:sSubSupPr>
          <m:e>
            <m:r>
              <w:ins w:id="1400" w:author="Pinson, Margaret" w:date="2022-08-19T15:43:00Z">
                <w:rPr>
                  <w:rFonts w:ascii="Cambria Math" w:hAnsi="Cambria Math"/>
                </w:rPr>
                <m:t>F</m:t>
              </w:ins>
            </m:r>
          </m:e>
          <m:sub>
            <m:r>
              <w:ins w:id="1401" w:author="Pinson, Margaret" w:date="2022-08-19T15:43:00Z">
                <w:rPr>
                  <w:rFonts w:ascii="Cambria Math" w:hAnsi="Cambria Math"/>
                </w:rPr>
                <m:t>n</m:t>
              </w:ins>
            </m:r>
          </m:sub>
          <m:sup>
            <m:r>
              <w:ins w:id="1402" w:author="Pinson, Margaret" w:date="2022-08-19T15:43:00Z">
                <w:rPr>
                  <w:rFonts w:ascii="Cambria Math" w:hAnsi="Cambria Math"/>
                </w:rPr>
                <m:t>s</m:t>
              </w:ins>
            </m:r>
          </m:sup>
        </m:sSubSup>
      </m:oMath>
      <w:ins w:id="1403" w:author="Pinson, Margaret" w:date="2022-08-19T15:43:00Z">
        <w:r>
          <w:t xml:space="preserve"> in order to convert the luma values into luminance values in the physical domain </w:t>
        </w:r>
      </w:ins>
      <m:oMath>
        <m:sSubSup>
          <m:sSubSupPr>
            <m:ctrlPr>
              <w:ins w:id="1404" w:author="Pinson, Margaret" w:date="2022-08-19T15:43:00Z">
                <w:rPr>
                  <w:rFonts w:ascii="Cambria Math" w:hAnsi="Cambria Math"/>
                  <w:i/>
                </w:rPr>
              </w:ins>
            </m:ctrlPr>
          </m:sSubSupPr>
          <m:e>
            <m:r>
              <w:ins w:id="1405" w:author="Pinson, Margaret" w:date="2022-08-19T15:43:00Z">
                <w:rPr>
                  <w:rFonts w:ascii="Cambria Math" w:hAnsi="Cambria Math"/>
                </w:rPr>
                <m:t>F</m:t>
              </w:ins>
            </m:r>
          </m:e>
          <m:sub>
            <m:r>
              <w:ins w:id="1406" w:author="Pinson, Margaret" w:date="2022-08-19T15:43:00Z">
                <w:rPr>
                  <w:rFonts w:ascii="Cambria Math" w:hAnsi="Cambria Math"/>
                </w:rPr>
                <m:t>n</m:t>
              </w:ins>
            </m:r>
          </m:sub>
          <m:sup>
            <m:r>
              <w:ins w:id="1407" w:author="Pinson, Margaret" w:date="2022-08-19T15:43:00Z">
                <w:rPr>
                  <w:rFonts w:ascii="Cambria Math" w:hAnsi="Cambria Math"/>
                </w:rPr>
                <m:t>nits</m:t>
              </w:ins>
            </m:r>
          </m:sup>
        </m:sSubSup>
      </m:oMath>
      <w:ins w:id="1408" w:author="Pinson, Margaret" w:date="2022-08-19T15:43:00Z">
        <w:r>
          <w:t>.</w:t>
        </w:r>
      </w:ins>
    </w:p>
    <w:p w14:paraId="61517812" w14:textId="77777777" w:rsidR="007C5AED" w:rsidRDefault="00000000" w:rsidP="007C5AED">
      <w:pPr>
        <w:rPr>
          <w:ins w:id="1409" w:author="Pinson, Margaret" w:date="2022-08-19T15:43:00Z"/>
        </w:rPr>
      </w:pPr>
      <m:oMathPara>
        <m:oMath>
          <m:sSubSup>
            <m:sSubSupPr>
              <m:ctrlPr>
                <w:ins w:id="1410" w:author="Pinson, Margaret" w:date="2022-08-19T15:43:00Z">
                  <w:rPr>
                    <w:rFonts w:ascii="Cambria Math" w:hAnsi="Cambria Math"/>
                    <w:i/>
                  </w:rPr>
                </w:ins>
              </m:ctrlPr>
            </m:sSubSupPr>
            <m:e>
              <m:r>
                <w:ins w:id="1411" w:author="Pinson, Margaret" w:date="2022-08-19T15:43:00Z">
                  <w:rPr>
                    <w:rFonts w:ascii="Cambria Math" w:hAnsi="Cambria Math"/>
                  </w:rPr>
                  <m:t>F</m:t>
                </w:ins>
              </m:r>
            </m:e>
            <m:sub>
              <m:r>
                <w:ins w:id="1412" w:author="Pinson, Margaret" w:date="2022-08-19T15:43:00Z">
                  <w:rPr>
                    <w:rFonts w:ascii="Cambria Math" w:hAnsi="Cambria Math"/>
                  </w:rPr>
                  <m:t>n</m:t>
                </w:ins>
              </m:r>
            </m:sub>
            <m:sup>
              <m:r>
                <w:ins w:id="1413" w:author="Pinson, Margaret" w:date="2022-08-19T15:43:00Z">
                  <w:rPr>
                    <w:rFonts w:ascii="Cambria Math" w:hAnsi="Cambria Math"/>
                  </w:rPr>
                  <m:t>nits</m:t>
                </w:ins>
              </m:r>
            </m:sup>
          </m:sSubSup>
          <m:r>
            <w:ins w:id="1414" w:author="Pinson, Margaret" w:date="2022-08-19T15:43:00Z">
              <w:rPr>
                <w:rFonts w:ascii="Cambria Math" w:hAnsi="Cambria Math"/>
              </w:rPr>
              <m:t>= EOTF</m:t>
            </w:ins>
          </m:r>
          <m:d>
            <m:dPr>
              <m:ctrlPr>
                <w:ins w:id="1415" w:author="Pinson, Margaret" w:date="2022-08-19T15:43:00Z">
                  <w:rPr>
                    <w:rFonts w:ascii="Cambria Math" w:hAnsi="Cambria Math"/>
                    <w:i/>
                  </w:rPr>
                </w:ins>
              </m:ctrlPr>
            </m:dPr>
            <m:e>
              <m:sSubSup>
                <m:sSubSupPr>
                  <m:ctrlPr>
                    <w:ins w:id="1416" w:author="Pinson, Margaret" w:date="2022-08-19T15:43:00Z">
                      <w:rPr>
                        <w:rFonts w:ascii="Cambria Math" w:hAnsi="Cambria Math"/>
                        <w:i/>
                      </w:rPr>
                    </w:ins>
                  </m:ctrlPr>
                </m:sSubSupPr>
                <m:e>
                  <m:r>
                    <w:ins w:id="1417" w:author="Pinson, Margaret" w:date="2022-08-19T15:43:00Z">
                      <w:rPr>
                        <w:rFonts w:ascii="Cambria Math" w:hAnsi="Cambria Math"/>
                      </w:rPr>
                      <m:t>F</m:t>
                    </w:ins>
                  </m:r>
                </m:e>
                <m:sub>
                  <m:r>
                    <w:ins w:id="1418" w:author="Pinson, Margaret" w:date="2022-08-19T15:43:00Z">
                      <w:rPr>
                        <w:rFonts w:ascii="Cambria Math" w:hAnsi="Cambria Math"/>
                      </w:rPr>
                      <m:t>n</m:t>
                    </w:ins>
                  </m:r>
                </m:sub>
                <m:sup>
                  <m:r>
                    <w:ins w:id="1419" w:author="Pinson, Margaret" w:date="2022-08-19T15:43:00Z">
                      <w:rPr>
                        <w:rFonts w:ascii="Cambria Math" w:hAnsi="Cambria Math"/>
                      </w:rPr>
                      <m:t>s</m:t>
                    </w:ins>
                  </m:r>
                </m:sup>
              </m:sSubSup>
              <m:r>
                <w:ins w:id="1420" w:author="Pinson, Margaret" w:date="2022-08-19T15:43:00Z">
                  <w:rPr>
                    <w:rFonts w:ascii="Cambria Math" w:hAnsi="Cambria Math"/>
                  </w:rPr>
                  <m:t>, domain</m:t>
                </w:ins>
              </m:r>
            </m:e>
          </m:d>
        </m:oMath>
      </m:oMathPara>
    </w:p>
    <w:p w14:paraId="0D78268E" w14:textId="77777777" w:rsidR="007C5AED" w:rsidRDefault="007C5AED" w:rsidP="007C5AED">
      <w:pPr>
        <w:rPr>
          <w:ins w:id="1421" w:author="Pinson, Margaret" w:date="2022-08-19T15:43:00Z"/>
        </w:rPr>
      </w:pPr>
      <w:ins w:id="1422" w:author="Pinson, Margaret" w:date="2022-08-19T15:43:00Z">
        <w:r>
          <w:t>The choice and parameterization of the EOTF function depends on whether the sequence uses standard dynamic range (SDR) or has high dynamic range (HDR) characteristics. In the latter case, the luma values may be encoded the Hybrid-Log-Gamma (HLG) or Perceptual Quantizer (PQ) domain.</w:t>
        </w:r>
      </w:ins>
    </w:p>
    <w:p w14:paraId="556BCB29" w14:textId="77777777" w:rsidR="007C5AED" w:rsidRDefault="007C5AED" w:rsidP="007C5AED">
      <w:pPr>
        <w:rPr>
          <w:ins w:id="1423" w:author="Pinson, Margaret" w:date="2022-08-19T15:43:00Z"/>
        </w:rPr>
      </w:pPr>
      <w:ins w:id="1424" w:author="Pinson, Margaret" w:date="2022-08-19T15:43:00Z">
        <w:r>
          <w:t>The EOTF is therefore chosen as follows:</w:t>
        </w:r>
      </w:ins>
    </w:p>
    <w:p w14:paraId="235DB8DE" w14:textId="77777777" w:rsidR="007C5AED" w:rsidRDefault="007C5AED" w:rsidP="007C5AED">
      <w:pPr>
        <w:rPr>
          <w:ins w:id="1425" w:author="Pinson, Margaret" w:date="2022-08-19T15:43:00Z"/>
        </w:rPr>
      </w:pPr>
      <m:oMathPara>
        <m:oMath>
          <m:r>
            <w:ins w:id="1426" w:author="Pinson, Margaret" w:date="2022-08-19T15:43:00Z">
              <w:rPr>
                <w:rFonts w:ascii="Cambria Math" w:hAnsi="Cambria Math"/>
              </w:rPr>
              <w:lastRenderedPageBreak/>
              <m:t>EOTF</m:t>
            </w:ins>
          </m:r>
          <m:d>
            <m:dPr>
              <m:ctrlPr>
                <w:ins w:id="1427" w:author="Pinson, Margaret" w:date="2022-08-19T15:43:00Z">
                  <w:rPr>
                    <w:rFonts w:ascii="Cambria Math" w:hAnsi="Cambria Math"/>
                    <w:i/>
                  </w:rPr>
                </w:ins>
              </m:ctrlPr>
            </m:dPr>
            <m:e>
              <m:r>
                <w:ins w:id="1428" w:author="Pinson, Margaret" w:date="2022-08-19T15:43:00Z">
                  <w:rPr>
                    <w:rFonts w:ascii="Cambria Math" w:hAnsi="Cambria Math"/>
                  </w:rPr>
                  <m:t>x, domain</m:t>
                </w:ins>
              </m:r>
            </m:e>
          </m:d>
          <m:r>
            <w:ins w:id="1429" w:author="Pinson, Margaret" w:date="2022-08-19T15:43:00Z">
              <w:rPr>
                <w:rFonts w:ascii="Cambria Math" w:hAnsi="Cambria Math"/>
              </w:rPr>
              <m:t>=</m:t>
            </w:ins>
          </m:r>
          <m:d>
            <m:dPr>
              <m:begChr m:val="{"/>
              <m:endChr m:val=""/>
              <m:ctrlPr>
                <w:ins w:id="1430" w:author="Pinson, Margaret" w:date="2022-08-19T15:43:00Z">
                  <w:rPr>
                    <w:rFonts w:ascii="Cambria Math" w:hAnsi="Cambria Math"/>
                    <w:i/>
                  </w:rPr>
                </w:ins>
              </m:ctrlPr>
            </m:dPr>
            <m:e>
              <m:eqArr>
                <m:eqArrPr>
                  <m:ctrlPr>
                    <w:ins w:id="1431" w:author="Pinson, Margaret" w:date="2022-08-19T15:43:00Z">
                      <w:rPr>
                        <w:rFonts w:ascii="Cambria Math" w:hAnsi="Cambria Math"/>
                        <w:i/>
                      </w:rPr>
                    </w:ins>
                  </m:ctrlPr>
                </m:eqArrPr>
                <m:e>
                  <m:r>
                    <w:ins w:id="1432" w:author="Pinson, Margaret" w:date="2022-08-19T15:43:00Z">
                      <w:rPr>
                        <w:rFonts w:ascii="Cambria Math" w:hAnsi="Cambria Math"/>
                      </w:rPr>
                      <m:t>EOTF_HLG,  &amp;domain=HLG</m:t>
                    </w:ins>
                  </m:r>
                </m:e>
                <m:e>
                  <m:r>
                    <w:ins w:id="1433" w:author="Pinson, Margaret" w:date="2022-08-19T15:43:00Z">
                      <w:rPr>
                        <w:rFonts w:ascii="Cambria Math" w:hAnsi="Cambria Math"/>
                      </w:rPr>
                      <m:t>EOTF_SDR,  &amp;domain=SDR</m:t>
                    </w:ins>
                  </m:r>
                  <m:ctrlPr>
                    <w:ins w:id="1434" w:author="Pinson, Margaret" w:date="2022-08-19T15:43:00Z">
                      <w:rPr>
                        <w:rFonts w:ascii="Cambria Math" w:eastAsia="Cambria Math" w:hAnsi="Cambria Math" w:cs="Cambria Math"/>
                        <w:i/>
                      </w:rPr>
                    </w:ins>
                  </m:ctrlPr>
                </m:e>
                <m:e>
                  <m:r>
                    <w:ins w:id="1435" w:author="Pinson, Margaret" w:date="2022-08-19T15:43:00Z">
                      <w:rPr>
                        <w:rFonts w:ascii="Cambria Math" w:hAnsi="Cambria Math"/>
                      </w:rPr>
                      <m:t>x,  &amp;domain=PQ</m:t>
                    </w:ins>
                  </m:r>
                </m:e>
              </m:eqArr>
            </m:e>
          </m:d>
        </m:oMath>
      </m:oMathPara>
    </w:p>
    <w:p w14:paraId="5D89CF60" w14:textId="77777777" w:rsidR="007C5AED" w:rsidRDefault="007C5AED" w:rsidP="007C5AED">
      <w:pPr>
        <w:rPr>
          <w:ins w:id="1436" w:author="Pinson, Margaret" w:date="2022-08-19T15:43:00Z"/>
        </w:rPr>
      </w:pPr>
      <w:ins w:id="1437" w:author="Pinson, Margaret" w:date="2022-08-19T15:43:00Z">
        <w:r>
          <w:t>For details on the EOTF functions EOTF_HLG and EOTF_SDR, see Annex A.</w:t>
        </w:r>
      </w:ins>
    </w:p>
    <w:p w14:paraId="0AE56E98" w14:textId="12A34085" w:rsidR="007C5AED" w:rsidRDefault="00C45424" w:rsidP="007C5AED">
      <w:pPr>
        <w:pStyle w:val="Heading4"/>
        <w:rPr>
          <w:ins w:id="1438" w:author="Pinson, Margaret" w:date="2022-08-19T15:43:00Z"/>
        </w:rPr>
      </w:pPr>
      <w:ins w:id="1439" w:author="Pinson, Margaret" w:date="2023-06-27T14:13:00Z">
        <w:r>
          <w:t>7</w:t>
        </w:r>
      </w:ins>
      <w:ins w:id="1440" w:author="Pinson, Margaret" w:date="2022-08-19T15:43:00Z">
        <w:r w:rsidR="007C5AED">
          <w:t>.8.1.4</w:t>
        </w:r>
        <w:r w:rsidR="007C5AED">
          <w:tab/>
          <w:t>Opto-electronic transfer function</w:t>
        </w:r>
      </w:ins>
    </w:p>
    <w:p w14:paraId="1ED07318" w14:textId="77777777" w:rsidR="007C5AED" w:rsidRDefault="007C5AED" w:rsidP="007C5AED">
      <w:pPr>
        <w:rPr>
          <w:ins w:id="1441" w:author="Pinson, Margaret" w:date="2022-08-19T15:43:00Z"/>
        </w:rPr>
      </w:pPr>
      <w:ins w:id="1442" w:author="Pinson, Margaret" w:date="2022-08-19T15:43:00Z">
        <w:r>
          <w:t xml:space="preserve">The values in the physical domain </w:t>
        </w:r>
      </w:ins>
      <m:oMath>
        <m:sSubSup>
          <m:sSubSupPr>
            <m:ctrlPr>
              <w:ins w:id="1443" w:author="Pinson, Margaret" w:date="2022-08-19T15:43:00Z">
                <w:rPr>
                  <w:rFonts w:ascii="Cambria Math" w:hAnsi="Cambria Math"/>
                  <w:i/>
                </w:rPr>
              </w:ins>
            </m:ctrlPr>
          </m:sSubSupPr>
          <m:e>
            <m:r>
              <w:ins w:id="1444" w:author="Pinson, Margaret" w:date="2022-08-19T15:43:00Z">
                <w:rPr>
                  <w:rFonts w:ascii="Cambria Math" w:hAnsi="Cambria Math"/>
                </w:rPr>
                <m:t>F</m:t>
              </w:ins>
            </m:r>
          </m:e>
          <m:sub>
            <m:r>
              <w:ins w:id="1445" w:author="Pinson, Margaret" w:date="2022-08-19T15:43:00Z">
                <w:rPr>
                  <w:rFonts w:ascii="Cambria Math" w:hAnsi="Cambria Math"/>
                </w:rPr>
                <m:t>n</m:t>
              </w:ins>
            </m:r>
          </m:sub>
          <m:sup>
            <m:r>
              <w:ins w:id="1446" w:author="Pinson, Margaret" w:date="2022-08-19T15:43:00Z">
                <w:rPr>
                  <w:rFonts w:ascii="Cambria Math" w:hAnsi="Cambria Math"/>
                </w:rPr>
                <m:t>nits</m:t>
              </w:ins>
            </m:r>
          </m:sup>
        </m:sSubSup>
      </m:oMath>
      <w:ins w:id="1447" w:author="Pinson, Margaret" w:date="2022-08-19T15:43:00Z">
        <w:r>
          <w:t xml:space="preserve"> shall be converted into the PQ domain using the OETF_PQ function, resulting in </w:t>
        </w:r>
      </w:ins>
      <m:oMath>
        <m:sSubSup>
          <m:sSubSupPr>
            <m:ctrlPr>
              <w:ins w:id="1448" w:author="Pinson, Margaret" w:date="2022-08-19T15:43:00Z">
                <w:rPr>
                  <w:rFonts w:ascii="Cambria Math" w:hAnsi="Cambria Math"/>
                  <w:i/>
                </w:rPr>
              </w:ins>
            </m:ctrlPr>
          </m:sSubSupPr>
          <m:e>
            <m:r>
              <w:ins w:id="1449" w:author="Pinson, Margaret" w:date="2022-08-19T15:43:00Z">
                <w:rPr>
                  <w:rFonts w:ascii="Cambria Math" w:hAnsi="Cambria Math"/>
                </w:rPr>
                <m:t>F</m:t>
              </w:ins>
            </m:r>
          </m:e>
          <m:sub>
            <m:r>
              <w:ins w:id="1450" w:author="Pinson, Margaret" w:date="2022-08-19T15:43:00Z">
                <w:rPr>
                  <w:rFonts w:ascii="Cambria Math" w:hAnsi="Cambria Math"/>
                </w:rPr>
                <m:t>n</m:t>
              </w:ins>
            </m:r>
          </m:sub>
          <m:sup>
            <m:r>
              <w:ins w:id="1451" w:author="Pinson, Margaret" w:date="2022-08-19T15:43:00Z">
                <w:rPr>
                  <w:rFonts w:ascii="Cambria Math" w:hAnsi="Cambria Math"/>
                </w:rPr>
                <m:t>PQ</m:t>
              </w:ins>
            </m:r>
          </m:sup>
        </m:sSubSup>
      </m:oMath>
      <w:ins w:id="1452" w:author="Pinson, Margaret" w:date="2022-08-19T15:43:00Z">
        <w:r>
          <w:t>.</w:t>
        </w:r>
      </w:ins>
    </w:p>
    <w:p w14:paraId="3DDC2A33" w14:textId="77777777" w:rsidR="007C5AED" w:rsidRDefault="00000000" w:rsidP="007C5AED">
      <w:pPr>
        <w:rPr>
          <w:ins w:id="1453" w:author="Pinson, Margaret" w:date="2022-08-19T15:43:00Z"/>
        </w:rPr>
      </w:pPr>
      <m:oMathPara>
        <m:oMath>
          <m:sSubSup>
            <m:sSubSupPr>
              <m:ctrlPr>
                <w:ins w:id="1454" w:author="Pinson, Margaret" w:date="2022-08-19T15:43:00Z">
                  <w:rPr>
                    <w:rFonts w:ascii="Cambria Math" w:hAnsi="Cambria Math"/>
                    <w:i/>
                  </w:rPr>
                </w:ins>
              </m:ctrlPr>
            </m:sSubSupPr>
            <m:e>
              <m:r>
                <w:ins w:id="1455" w:author="Pinson, Margaret" w:date="2022-08-19T15:43:00Z">
                  <w:rPr>
                    <w:rFonts w:ascii="Cambria Math" w:hAnsi="Cambria Math"/>
                  </w:rPr>
                  <m:t>F</m:t>
                </w:ins>
              </m:r>
            </m:e>
            <m:sub>
              <m:r>
                <w:ins w:id="1456" w:author="Pinson, Margaret" w:date="2022-08-19T15:43:00Z">
                  <w:rPr>
                    <w:rFonts w:ascii="Cambria Math" w:hAnsi="Cambria Math"/>
                  </w:rPr>
                  <m:t>n</m:t>
                </w:ins>
              </m:r>
            </m:sub>
            <m:sup>
              <m:r>
                <w:ins w:id="1457" w:author="Pinson, Margaret" w:date="2022-08-19T15:43:00Z">
                  <w:rPr>
                    <w:rFonts w:ascii="Cambria Math" w:hAnsi="Cambria Math"/>
                  </w:rPr>
                  <m:t>PQ</m:t>
                </w:ins>
              </m:r>
            </m:sup>
          </m:sSubSup>
          <m:r>
            <w:ins w:id="1458" w:author="Pinson, Margaret" w:date="2022-08-19T15:43:00Z">
              <w:rPr>
                <w:rFonts w:ascii="Cambria Math" w:hAnsi="Cambria Math"/>
              </w:rPr>
              <m:t>= OET</m:t>
            </w:ins>
          </m:r>
          <m:sSub>
            <m:sSubPr>
              <m:ctrlPr>
                <w:ins w:id="1459" w:author="Pinson, Margaret" w:date="2022-08-19T15:43:00Z">
                  <w:rPr>
                    <w:rFonts w:ascii="Cambria Math" w:hAnsi="Cambria Math"/>
                    <w:i/>
                  </w:rPr>
                </w:ins>
              </m:ctrlPr>
            </m:sSubPr>
            <m:e>
              <m:r>
                <w:ins w:id="1460" w:author="Pinson, Margaret" w:date="2022-08-19T15:43:00Z">
                  <w:rPr>
                    <w:rFonts w:ascii="Cambria Math" w:hAnsi="Cambria Math"/>
                  </w:rPr>
                  <m:t>F</m:t>
                </w:ins>
              </m:r>
            </m:e>
            <m:sub>
              <m:r>
                <w:ins w:id="1461" w:author="Pinson, Margaret" w:date="2022-08-19T15:43:00Z">
                  <w:rPr>
                    <w:rFonts w:ascii="Cambria Math" w:hAnsi="Cambria Math"/>
                  </w:rPr>
                  <m:t>PQ</m:t>
                </w:ins>
              </m:r>
              <m:d>
                <m:dPr>
                  <m:ctrlPr>
                    <w:ins w:id="1462" w:author="Pinson, Margaret" w:date="2022-08-19T15:43:00Z">
                      <w:rPr>
                        <w:rFonts w:ascii="Cambria Math" w:hAnsi="Cambria Math"/>
                        <w:i/>
                      </w:rPr>
                    </w:ins>
                  </m:ctrlPr>
                </m:dPr>
                <m:e>
                  <m:sSubSup>
                    <m:sSubSupPr>
                      <m:ctrlPr>
                        <w:ins w:id="1463" w:author="Pinson, Margaret" w:date="2022-08-19T15:43:00Z">
                          <w:rPr>
                            <w:rFonts w:ascii="Cambria Math" w:hAnsi="Cambria Math"/>
                            <w:i/>
                          </w:rPr>
                        </w:ins>
                      </m:ctrlPr>
                    </m:sSubSupPr>
                    <m:e>
                      <m:r>
                        <w:ins w:id="1464" w:author="Pinson, Margaret" w:date="2022-08-19T15:43:00Z">
                          <w:rPr>
                            <w:rFonts w:ascii="Cambria Math" w:hAnsi="Cambria Math"/>
                          </w:rPr>
                          <m:t>F</m:t>
                        </w:ins>
                      </m:r>
                    </m:e>
                    <m:sub>
                      <m:r>
                        <w:ins w:id="1465" w:author="Pinson, Margaret" w:date="2022-08-19T15:43:00Z">
                          <w:rPr>
                            <w:rFonts w:ascii="Cambria Math" w:hAnsi="Cambria Math"/>
                          </w:rPr>
                          <m:t>n</m:t>
                        </w:ins>
                      </m:r>
                    </m:sub>
                    <m:sup>
                      <m:r>
                        <w:ins w:id="1466" w:author="Pinson, Margaret" w:date="2022-08-19T15:43:00Z">
                          <w:rPr>
                            <w:rFonts w:ascii="Cambria Math" w:hAnsi="Cambria Math"/>
                          </w:rPr>
                          <m:t>nits</m:t>
                        </w:ins>
                      </m:r>
                    </m:sup>
                  </m:sSubSup>
                </m:e>
              </m:d>
            </m:sub>
          </m:sSub>
        </m:oMath>
      </m:oMathPara>
    </w:p>
    <w:p w14:paraId="424BAF22" w14:textId="77777777" w:rsidR="007C5AED" w:rsidRDefault="007C5AED" w:rsidP="007C5AED">
      <w:pPr>
        <w:rPr>
          <w:ins w:id="1467" w:author="Pinson, Margaret" w:date="2022-08-19T15:43:00Z"/>
        </w:rPr>
      </w:pPr>
      <w:ins w:id="1468" w:author="Pinson, Margaret" w:date="2022-08-19T15:43:00Z">
        <w:r>
          <w:t>For details on the OETF_PQ function, see Annex A.</w:t>
        </w:r>
      </w:ins>
    </w:p>
    <w:p w14:paraId="6C8A8590" w14:textId="2A706CCD" w:rsidR="007C5AED" w:rsidRDefault="00000000" w:rsidP="007C5AED">
      <w:pPr>
        <w:rPr>
          <w:ins w:id="1469" w:author="Pinson, Margaret" w:date="2022-08-19T15:43:00Z"/>
        </w:rPr>
      </w:pPr>
      <m:oMath>
        <m:sSubSup>
          <m:sSubSupPr>
            <m:ctrlPr>
              <w:ins w:id="1470" w:author="Pinson, Margaret" w:date="2022-08-19T15:43:00Z">
                <w:rPr>
                  <w:rFonts w:ascii="Cambria Math" w:hAnsi="Cambria Math"/>
                  <w:i/>
                </w:rPr>
              </w:ins>
            </m:ctrlPr>
          </m:sSubSupPr>
          <m:e>
            <m:r>
              <w:ins w:id="1471" w:author="Pinson, Margaret" w:date="2022-08-19T15:43:00Z">
                <w:rPr>
                  <w:rFonts w:ascii="Cambria Math" w:hAnsi="Cambria Math"/>
                </w:rPr>
                <m:t>F</m:t>
              </w:ins>
            </m:r>
          </m:e>
          <m:sub>
            <m:r>
              <w:ins w:id="1472" w:author="Pinson, Margaret" w:date="2022-08-19T15:43:00Z">
                <w:rPr>
                  <w:rFonts w:ascii="Cambria Math" w:hAnsi="Cambria Math"/>
                </w:rPr>
                <m:t>n</m:t>
              </w:ins>
            </m:r>
          </m:sub>
          <m:sup>
            <m:r>
              <w:ins w:id="1473" w:author="Pinson, Margaret" w:date="2022-08-19T15:43:00Z">
                <w:rPr>
                  <w:rFonts w:ascii="Cambria Math" w:hAnsi="Cambria Math"/>
                </w:rPr>
                <m:t>PQ</m:t>
              </w:ins>
            </m:r>
          </m:sup>
        </m:sSubSup>
      </m:oMath>
      <w:ins w:id="1474" w:author="Pinson, Margaret" w:date="2022-08-19T15:43:00Z">
        <w:r w:rsidR="007C5AED">
          <w:t xml:space="preserve"> shall then be used to calculate SI and TI according to the following clauses </w:t>
        </w:r>
      </w:ins>
      <w:ins w:id="1475" w:author="Pinson, Margaret" w:date="2023-06-27T15:19:00Z">
        <w:r w:rsidR="00C21644">
          <w:t>7.8.2 and 7.8.3</w:t>
        </w:r>
      </w:ins>
      <w:ins w:id="1476" w:author="Pinson, Margaret" w:date="2022-08-19T15:43:00Z">
        <w:r w:rsidR="007C5AED">
          <w:t>, respectively.</w:t>
        </w:r>
      </w:ins>
    </w:p>
    <w:p w14:paraId="1932D9D4" w14:textId="7C6B0AA0" w:rsidR="007C5AED" w:rsidRDefault="00C45424" w:rsidP="00C45424">
      <w:pPr>
        <w:pStyle w:val="Heading4"/>
        <w:tabs>
          <w:tab w:val="left" w:pos="3427"/>
        </w:tabs>
        <w:rPr>
          <w:ins w:id="1477" w:author="Pinson, Margaret" w:date="2022-08-19T15:43:00Z"/>
        </w:rPr>
      </w:pPr>
      <w:ins w:id="1478" w:author="Pinson, Margaret" w:date="2023-06-27T14:14:00Z">
        <w:r>
          <w:t>7</w:t>
        </w:r>
      </w:ins>
      <w:ins w:id="1479" w:author="Pinson, Margaret" w:date="2022-08-19T15:44:00Z">
        <w:r w:rsidR="007C5AED">
          <w:t>.8</w:t>
        </w:r>
      </w:ins>
      <w:ins w:id="1480" w:author="Pinson, Margaret" w:date="2022-08-19T15:43:00Z">
        <w:r w:rsidR="007C5AED">
          <w:t>.1.5 Post-processing</w:t>
        </w:r>
      </w:ins>
      <w:ins w:id="1481" w:author="Pinson, Margaret" w:date="2023-06-27T14:14:00Z">
        <w:r>
          <w:tab/>
        </w:r>
      </w:ins>
    </w:p>
    <w:p w14:paraId="4EDB5EE0" w14:textId="67D07BE3" w:rsidR="007C5AED" w:rsidRDefault="007C5AED" w:rsidP="007C5AED">
      <w:pPr>
        <w:rPr>
          <w:ins w:id="1482" w:author="Pinson, Margaret" w:date="2022-08-19T15:43:00Z"/>
        </w:rPr>
      </w:pPr>
      <w:ins w:id="1483" w:author="Pinson, Margaret" w:date="2022-08-19T15:43:00Z">
        <w:r>
          <w:t xml:space="preserve">The SI and TI values calculated according to the following clauses </w:t>
        </w:r>
      </w:ins>
      <w:ins w:id="1484" w:author="Pinson, Margaret" w:date="2023-06-27T15:20:00Z">
        <w:r w:rsidR="00C21644">
          <w:t>7.8.2 and 7.8.3</w:t>
        </w:r>
      </w:ins>
      <w:ins w:id="1485" w:author="Pinson, Margaret" w:date="2022-08-19T15:43:00Z">
        <w:r>
          <w:t xml:space="preserve"> shall be post-processed by applying the inverse </w:t>
        </w:r>
      </w:ins>
      <m:oMath>
        <m:r>
          <w:ins w:id="1486" w:author="Pinson, Margaret" w:date="2022-08-19T15:43:00Z">
            <w:rPr>
              <w:rFonts w:ascii="Cambria Math" w:hAnsi="Cambria Math"/>
            </w:rPr>
            <m:t>Normalize</m:t>
          </w:ins>
        </m:r>
      </m:oMath>
      <w:ins w:id="1487" w:author="Pinson, Margaret" w:date="2022-08-19T15:43:00Z">
        <w:r>
          <w:t xml:space="preserve"> function from clause </w:t>
        </w:r>
      </w:ins>
      <w:ins w:id="1488" w:author="Pinson, Margaret" w:date="2023-06-27T15:20:00Z">
        <w:r w:rsidR="00C21644">
          <w:t>7.8.1.4</w:t>
        </w:r>
      </w:ins>
      <w:ins w:id="1489" w:author="Pinson, Margaret" w:date="2022-08-19T15:43:00Z">
        <w:r>
          <w:t xml:space="preserve">, </w:t>
        </w:r>
      </w:ins>
      <m:oMath>
        <m:r>
          <w:ins w:id="1490" w:author="Pinson, Margaret" w:date="2022-08-19T15:43:00Z">
            <w:rPr>
              <w:rFonts w:ascii="Cambria Math" w:hAnsi="Cambria Math"/>
            </w:rPr>
            <m:t>Denormalize</m:t>
          </w:ins>
        </m:r>
      </m:oMath>
      <w:ins w:id="1491" w:author="Pinson, Margaret" w:date="2022-08-19T15:43:00Z">
        <w:r>
          <w:t>:</w:t>
        </w:r>
      </w:ins>
    </w:p>
    <w:p w14:paraId="50D38E71" w14:textId="77777777" w:rsidR="007C5AED" w:rsidRDefault="007C5AED" w:rsidP="007C5AED">
      <w:pPr>
        <w:rPr>
          <w:ins w:id="1492" w:author="Pinson, Margaret" w:date="2022-08-19T15:43:00Z"/>
          <w:szCs w:val="24"/>
          <w:lang w:val="de-AT"/>
        </w:rPr>
      </w:pPr>
      <m:oMathPara>
        <m:oMath>
          <m:r>
            <w:ins w:id="1493" w:author="Pinson, Margaret" w:date="2022-08-19T15:43:00Z">
              <w:rPr>
                <w:rFonts w:ascii="Cambria Math" w:hAnsi="Cambria Math"/>
                <w:szCs w:val="24"/>
                <w:lang w:val="de-AT"/>
              </w:rPr>
              <m:t>Denormalize</m:t>
            </w:ins>
          </m:r>
          <m:d>
            <m:dPr>
              <m:ctrlPr>
                <w:ins w:id="1494" w:author="Pinson, Margaret" w:date="2022-08-19T15:43:00Z">
                  <w:rPr>
                    <w:rFonts w:ascii="Cambria Math" w:hAnsi="Cambria Math"/>
                    <w:i/>
                    <w:szCs w:val="24"/>
                    <w:lang w:val="de-AT"/>
                  </w:rPr>
                </w:ins>
              </m:ctrlPr>
            </m:dPr>
            <m:e>
              <m:r>
                <w:ins w:id="1495" w:author="Pinson, Margaret" w:date="2022-08-19T15:43:00Z">
                  <w:rPr>
                    <w:rFonts w:ascii="Cambria Math" w:hAnsi="Cambria Math"/>
                    <w:szCs w:val="24"/>
                    <w:lang w:val="de-AT"/>
                  </w:rPr>
                  <m:t>x, b</m:t>
                </w:ins>
              </m:r>
            </m:e>
          </m:d>
          <m:r>
            <w:ins w:id="1496" w:author="Pinson, Margaret" w:date="2022-08-19T15:43:00Z">
              <w:rPr>
                <w:rFonts w:ascii="Cambria Math" w:hAnsi="Cambria Math"/>
                <w:szCs w:val="24"/>
                <w:lang w:val="de-AT"/>
              </w:rPr>
              <m:t>= x*(</m:t>
            </w:ins>
          </m:r>
          <m:sSup>
            <m:sSupPr>
              <m:ctrlPr>
                <w:ins w:id="1497" w:author="Pinson, Margaret" w:date="2022-08-19T15:43:00Z">
                  <w:rPr>
                    <w:rFonts w:ascii="Cambria Math" w:hAnsi="Cambria Math"/>
                    <w:i/>
                    <w:szCs w:val="24"/>
                  </w:rPr>
                </w:ins>
              </m:ctrlPr>
            </m:sSupPr>
            <m:e>
              <m:r>
                <w:ins w:id="1498" w:author="Pinson, Margaret" w:date="2022-08-19T15:43:00Z">
                  <w:rPr>
                    <w:rFonts w:ascii="Cambria Math" w:hAnsi="Cambria Math"/>
                    <w:szCs w:val="24"/>
                  </w:rPr>
                  <m:t>2</m:t>
                </w:ins>
              </m:r>
            </m:e>
            <m:sup>
              <m:r>
                <w:ins w:id="1499" w:author="Pinson, Margaret" w:date="2022-08-19T15:43:00Z">
                  <w:rPr>
                    <w:rFonts w:ascii="Cambria Math" w:hAnsi="Cambria Math"/>
                    <w:szCs w:val="24"/>
                  </w:rPr>
                  <m:t>b</m:t>
                </w:ins>
              </m:r>
            </m:sup>
          </m:sSup>
          <m:r>
            <w:ins w:id="1500" w:author="Pinson, Margaret" w:date="2022-08-19T15:43:00Z">
              <w:rPr>
                <w:rFonts w:ascii="Cambria Math" w:hAnsi="Cambria Math"/>
                <w:szCs w:val="24"/>
              </w:rPr>
              <m:t>-1)</m:t>
            </w:ins>
          </m:r>
        </m:oMath>
      </m:oMathPara>
    </w:p>
    <w:p w14:paraId="5F0C6170" w14:textId="77777777" w:rsidR="007C5AED" w:rsidRDefault="007C5AED" w:rsidP="007C5AED">
      <w:pPr>
        <w:rPr>
          <w:ins w:id="1501" w:author="Pinson, Margaret" w:date="2022-08-19T15:43:00Z"/>
          <w:lang w:val="de-AT"/>
        </w:rPr>
      </w:pPr>
    </w:p>
    <w:p w14:paraId="7902DE1A" w14:textId="77777777" w:rsidR="007C5AED" w:rsidRDefault="007C5AED" w:rsidP="007C5AED">
      <w:pPr>
        <w:rPr>
          <w:ins w:id="1502" w:author="Pinson, Margaret" w:date="2022-08-19T15:43:00Z"/>
        </w:rPr>
      </w:pPr>
      <w:ins w:id="1503" w:author="Pinson, Margaret" w:date="2022-08-19T15:43:00Z">
        <w:r>
          <w:t>This ensures that sequences with different bit depths can be compared on the same scale.</w:t>
        </w:r>
      </w:ins>
    </w:p>
    <w:p w14:paraId="7E0F722B" w14:textId="42FCFE8D" w:rsidR="007C5AED" w:rsidRDefault="00C45424" w:rsidP="007C5AED">
      <w:pPr>
        <w:pStyle w:val="Heading3"/>
        <w:rPr>
          <w:ins w:id="1504" w:author="Pinson, Margaret" w:date="2022-08-19T15:43:00Z"/>
        </w:rPr>
      </w:pPr>
      <w:ins w:id="1505" w:author="Pinson, Margaret" w:date="2023-06-27T14:14:00Z">
        <w:r>
          <w:t>7</w:t>
        </w:r>
      </w:ins>
      <w:ins w:id="1506" w:author="Pinson, Margaret" w:date="2022-08-19T15:44:00Z">
        <w:r w:rsidR="007C5AED">
          <w:t>.8</w:t>
        </w:r>
      </w:ins>
      <w:ins w:id="1507" w:author="Pinson, Margaret" w:date="2022-08-19T15:43:00Z">
        <w:r w:rsidR="007C5AED">
          <w:t>.2</w:t>
        </w:r>
        <w:r w:rsidR="007C5AED">
          <w:tab/>
          <w:t>Spatial perceptual information measurement</w:t>
        </w:r>
        <w:bookmarkEnd w:id="1262"/>
        <w:bookmarkEnd w:id="1263"/>
        <w:bookmarkEnd w:id="1264"/>
        <w:bookmarkEnd w:id="1265"/>
        <w:bookmarkEnd w:id="1266"/>
        <w:bookmarkEnd w:id="1267"/>
      </w:ins>
    </w:p>
    <w:p w14:paraId="319BDD06" w14:textId="34ABDDF6" w:rsidR="007C5AED" w:rsidRDefault="007C5AED" w:rsidP="007C5AED">
      <w:pPr>
        <w:rPr>
          <w:ins w:id="1508" w:author="Pinson, Margaret" w:date="2022-08-19T15:43:00Z"/>
        </w:rPr>
      </w:pPr>
      <w:ins w:id="1509" w:author="Pinson, Margaret" w:date="2022-08-19T15:43:00Z">
        <w:r>
          <w:t xml:space="preserve">The SI is based on the Sobel filter (see Annex </w:t>
        </w:r>
      </w:ins>
      <w:ins w:id="1510" w:author="Pinson, Margaret" w:date="2023-06-27T15:55:00Z">
        <w:r w:rsidR="00DC702D">
          <w:t>B</w:t>
        </w:r>
      </w:ins>
      <w:ins w:id="1511" w:author="Pinson, Margaret" w:date="2022-08-19T15:43:00Z">
        <w:r>
          <w:t xml:space="preserve">). The luminance values in each pre-processed video frame luminance </w:t>
        </w:r>
        <w:r>
          <w:rPr>
            <w:szCs w:val="24"/>
          </w:rPr>
          <w:t xml:space="preserve">plane </w:t>
        </w:r>
      </w:ins>
      <m:oMath>
        <m:sSubSup>
          <m:sSubSupPr>
            <m:ctrlPr>
              <w:ins w:id="1512" w:author="Pinson, Margaret" w:date="2022-08-19T15:43:00Z">
                <w:rPr>
                  <w:rFonts w:ascii="Cambria Math" w:hAnsi="Cambria Math"/>
                  <w:i/>
                  <w:szCs w:val="24"/>
                </w:rPr>
              </w:ins>
            </m:ctrlPr>
          </m:sSubSupPr>
          <m:e>
            <m:r>
              <w:ins w:id="1513" w:author="Pinson, Margaret" w:date="2022-08-19T15:43:00Z">
                <w:rPr>
                  <w:rFonts w:ascii="Cambria Math" w:hAnsi="Cambria Math"/>
                  <w:szCs w:val="24"/>
                </w:rPr>
                <m:t>F</m:t>
              </w:ins>
            </m:r>
          </m:e>
          <m:sub>
            <m:r>
              <w:ins w:id="1514" w:author="Pinson, Margaret" w:date="2022-08-19T15:43:00Z">
                <w:rPr>
                  <w:rFonts w:ascii="Cambria Math" w:hAnsi="Cambria Math"/>
                  <w:szCs w:val="24"/>
                </w:rPr>
                <m:t>n</m:t>
              </w:ins>
            </m:r>
          </m:sub>
          <m:sup>
            <m:r>
              <w:ins w:id="1515" w:author="Pinson, Margaret" w:date="2022-08-19T15:43:00Z">
                <w:rPr>
                  <w:rFonts w:ascii="Cambria Math" w:hAnsi="Cambria Math"/>
                  <w:szCs w:val="24"/>
                </w:rPr>
                <m:t>PQ</m:t>
              </w:ins>
            </m:r>
          </m:sup>
        </m:sSubSup>
      </m:oMath>
      <w:ins w:id="1516" w:author="Pinson, Margaret" w:date="2022-08-19T15:43:00Z">
        <w:r>
          <w:t xml:space="preserve"> at time n shall be filtered with the Sobel filter, </w:t>
        </w:r>
      </w:ins>
      <m:oMath>
        <m:r>
          <w:ins w:id="1517" w:author="Pinson, Margaret" w:date="2022-08-19T15:43:00Z">
            <w:rPr>
              <w:rFonts w:ascii="Cambria Math" w:hAnsi="Cambria Math"/>
            </w:rPr>
            <m:t>Sobel</m:t>
          </w:ins>
        </m:r>
        <m:d>
          <m:dPr>
            <m:ctrlPr>
              <w:ins w:id="1518" w:author="Pinson, Margaret" w:date="2022-08-19T15:43:00Z">
                <w:rPr>
                  <w:rFonts w:ascii="Cambria Math" w:hAnsi="Cambria Math"/>
                  <w:i/>
                </w:rPr>
              </w:ins>
            </m:ctrlPr>
          </m:dPr>
          <m:e>
            <m:sSubSup>
              <m:sSubSupPr>
                <m:ctrlPr>
                  <w:ins w:id="1519" w:author="Pinson, Margaret" w:date="2022-08-19T15:43:00Z">
                    <w:rPr>
                      <w:rFonts w:ascii="Cambria Math" w:hAnsi="Cambria Math"/>
                      <w:i/>
                    </w:rPr>
                  </w:ins>
                </m:ctrlPr>
              </m:sSubSupPr>
              <m:e>
                <m:r>
                  <w:ins w:id="1520" w:author="Pinson, Margaret" w:date="2022-08-19T15:43:00Z">
                    <w:rPr>
                      <w:rFonts w:ascii="Cambria Math" w:hAnsi="Cambria Math"/>
                    </w:rPr>
                    <m:t>F</m:t>
                  </w:ins>
                </m:r>
              </m:e>
              <m:sub>
                <m:r>
                  <w:ins w:id="1521" w:author="Pinson, Margaret" w:date="2022-08-19T15:43:00Z">
                    <w:rPr>
                      <w:rFonts w:ascii="Cambria Math" w:hAnsi="Cambria Math"/>
                    </w:rPr>
                    <m:t>n</m:t>
                  </w:ins>
                </m:r>
              </m:sub>
              <m:sup>
                <m:r>
                  <w:ins w:id="1522" w:author="Pinson, Margaret" w:date="2022-08-19T15:43:00Z">
                    <w:rPr>
                      <w:rFonts w:ascii="Cambria Math" w:hAnsi="Cambria Math"/>
                    </w:rPr>
                    <m:t>PQ</m:t>
                  </w:ins>
                </m:r>
              </m:sup>
            </m:sSubSup>
          </m:e>
        </m:d>
      </m:oMath>
      <w:ins w:id="1523" w:author="Pinson, Margaret" w:date="2022-08-19T15:43:00Z">
        <w:r>
          <w:t>. The standard deviation (SD) over the pixels (</w:t>
        </w:r>
        <w:r>
          <w:rPr>
            <w:i/>
            <w:iCs/>
          </w:rPr>
          <w:t>σ</w:t>
        </w:r>
        <w:r>
          <w:rPr>
            <w:iCs/>
            <w:sz w:val="28"/>
            <w:vertAlign w:val="subscript"/>
          </w:rPr>
          <w:t>space</w:t>
        </w:r>
        <w:r>
          <w:t>) in each Sobel-filtered frame shall then be computed.</w:t>
        </w:r>
      </w:ins>
    </w:p>
    <w:p w14:paraId="437AFD54" w14:textId="77777777" w:rsidR="007C5AED" w:rsidRDefault="007C5AED" w:rsidP="007C5AED">
      <w:pPr>
        <w:rPr>
          <w:ins w:id="1524" w:author="Pinson, Margaret" w:date="2022-08-19T15:43:00Z"/>
        </w:rPr>
      </w:pPr>
      <w:ins w:id="1525" w:author="Pinson, Margaret" w:date="2022-08-19T15:43:00Z">
        <w:r>
          <w:t xml:space="preserve">This operation shall be repeated for each frame in the video sequence and results in a time series of </w:t>
        </w:r>
      </w:ins>
      <m:oMath>
        <m:r>
          <w:ins w:id="1526" w:author="Pinson, Margaret" w:date="2022-08-19T15:43:00Z">
            <w:rPr>
              <w:rFonts w:ascii="Cambria Math" w:hAnsi="Cambria Math"/>
            </w:rPr>
            <m:t>SI</m:t>
          </w:ins>
        </m:r>
        <m:sSub>
          <m:sSubPr>
            <m:ctrlPr>
              <w:ins w:id="1527" w:author="Pinson, Margaret" w:date="2022-08-19T15:43:00Z">
                <w:rPr>
                  <w:rFonts w:ascii="Cambria Math" w:hAnsi="Cambria Math"/>
                  <w:i/>
                </w:rPr>
              </w:ins>
            </m:ctrlPr>
          </m:sSubPr>
          <m:e>
            <m:r>
              <w:ins w:id="1528" w:author="Pinson, Margaret" w:date="2022-08-19T15:43:00Z">
                <w:rPr>
                  <w:rFonts w:ascii="Cambria Math" w:hAnsi="Cambria Math"/>
                </w:rPr>
                <m:t>’</m:t>
              </w:ins>
            </m:r>
          </m:e>
          <m:sub>
            <m:r>
              <w:ins w:id="1529" w:author="Pinson, Margaret" w:date="2022-08-19T15:43:00Z">
                <w:rPr>
                  <w:rFonts w:ascii="Cambria Math" w:hAnsi="Cambria Math"/>
                </w:rPr>
                <m:t>n</m:t>
              </w:ins>
            </m:r>
          </m:sub>
        </m:sSub>
      </m:oMath>
      <w:ins w:id="1530" w:author="Pinson, Margaret" w:date="2022-08-19T15:43:00Z">
        <w:r>
          <w:t xml:space="preserve"> of the scene.</w:t>
        </w:r>
      </w:ins>
    </w:p>
    <w:p w14:paraId="60556AA9" w14:textId="77777777" w:rsidR="007C5AED" w:rsidRDefault="007C5AED" w:rsidP="007C5AED">
      <w:pPr>
        <w:rPr>
          <w:ins w:id="1531" w:author="Pinson, Margaret" w:date="2022-08-19T15:43:00Z"/>
        </w:rPr>
      </w:pPr>
      <w:ins w:id="1532" w:author="Pinson, Margaret" w:date="2022-08-19T15:43:00Z">
        <w:r>
          <w:t>This process for each frame can be represented in equation form as:</w:t>
        </w:r>
      </w:ins>
    </w:p>
    <w:p w14:paraId="47E9CBDB" w14:textId="77777777" w:rsidR="007C5AED" w:rsidRDefault="007C5AED" w:rsidP="007C5AED">
      <w:pPr>
        <w:rPr>
          <w:ins w:id="1533" w:author="Pinson, Margaret" w:date="2022-08-19T15:43:00Z"/>
        </w:rPr>
      </w:pPr>
      <m:oMathPara>
        <m:oMath>
          <m:r>
            <w:ins w:id="1534" w:author="Pinson, Margaret" w:date="2022-08-19T15:43:00Z">
              <w:rPr>
                <w:rFonts w:ascii="Cambria Math" w:hAnsi="Cambria Math"/>
              </w:rPr>
              <m:t>SI</m:t>
            </w:ins>
          </m:r>
          <m:sSub>
            <m:sSubPr>
              <m:ctrlPr>
                <w:ins w:id="1535" w:author="Pinson, Margaret" w:date="2022-08-19T15:43:00Z">
                  <w:rPr>
                    <w:rFonts w:ascii="Cambria Math" w:hAnsi="Cambria Math"/>
                    <w:i/>
                  </w:rPr>
                </w:ins>
              </m:ctrlPr>
            </m:sSubPr>
            <m:e>
              <m:r>
                <w:ins w:id="1536" w:author="Pinson, Margaret" w:date="2022-08-19T15:43:00Z">
                  <w:rPr>
                    <w:rFonts w:ascii="Cambria Math" w:hAnsi="Cambria Math"/>
                  </w:rPr>
                  <m:t>’</m:t>
                </w:ins>
              </m:r>
            </m:e>
            <m:sub>
              <m:r>
                <w:ins w:id="1537" w:author="Pinson, Margaret" w:date="2022-08-19T15:43:00Z">
                  <w:rPr>
                    <w:rFonts w:ascii="Cambria Math" w:hAnsi="Cambria Math"/>
                  </w:rPr>
                  <m:t>n</m:t>
                </w:ins>
              </m:r>
            </m:sub>
          </m:sSub>
          <m:r>
            <w:ins w:id="1538" w:author="Pinson, Margaret" w:date="2022-08-19T15:43:00Z">
              <w:rPr>
                <w:rFonts w:ascii="Cambria Math" w:hAnsi="Cambria Math"/>
              </w:rPr>
              <m:t xml:space="preserve">= </m:t>
            </w:ins>
          </m:r>
          <m:sSub>
            <m:sSubPr>
              <m:ctrlPr>
                <w:ins w:id="1539" w:author="Pinson, Margaret" w:date="2022-08-19T15:43:00Z">
                  <w:rPr>
                    <w:rFonts w:ascii="Cambria Math" w:hAnsi="Cambria Math"/>
                    <w:i/>
                  </w:rPr>
                </w:ins>
              </m:ctrlPr>
            </m:sSubPr>
            <m:e>
              <m:r>
                <w:ins w:id="1540" w:author="Pinson, Margaret" w:date="2022-08-19T15:43:00Z">
                  <w:rPr>
                    <w:rFonts w:ascii="Cambria Math" w:hAnsi="Cambria Math"/>
                  </w:rPr>
                  <m:t>σ</m:t>
                </w:ins>
              </m:r>
            </m:e>
            <m:sub>
              <m:r>
                <w:ins w:id="1541" w:author="Pinson, Margaret" w:date="2022-08-19T15:43:00Z">
                  <w:rPr>
                    <w:rFonts w:ascii="Cambria Math" w:hAnsi="Cambria Math"/>
                  </w:rPr>
                  <m:t>space</m:t>
                </w:ins>
              </m:r>
            </m:sub>
          </m:sSub>
          <m:d>
            <m:dPr>
              <m:begChr m:val="["/>
              <m:endChr m:val="]"/>
              <m:ctrlPr>
                <w:ins w:id="1542" w:author="Pinson, Margaret" w:date="2022-08-19T15:43:00Z">
                  <w:rPr>
                    <w:rFonts w:ascii="Cambria Math" w:hAnsi="Cambria Math"/>
                    <w:i/>
                  </w:rPr>
                </w:ins>
              </m:ctrlPr>
            </m:dPr>
            <m:e>
              <m:r>
                <w:ins w:id="1543" w:author="Pinson, Margaret" w:date="2022-08-19T15:43:00Z">
                  <w:rPr>
                    <w:rFonts w:ascii="Cambria Math" w:hAnsi="Cambria Math"/>
                  </w:rPr>
                  <m:t>Sobel</m:t>
                </w:ins>
              </m:r>
              <m:d>
                <m:dPr>
                  <m:ctrlPr>
                    <w:ins w:id="1544" w:author="Pinson, Margaret" w:date="2022-08-19T15:43:00Z">
                      <w:rPr>
                        <w:rFonts w:ascii="Cambria Math" w:hAnsi="Cambria Math"/>
                        <w:i/>
                      </w:rPr>
                    </w:ins>
                  </m:ctrlPr>
                </m:dPr>
                <m:e>
                  <m:sSubSup>
                    <m:sSubSupPr>
                      <m:ctrlPr>
                        <w:ins w:id="1545" w:author="Pinson, Margaret" w:date="2022-08-19T15:43:00Z">
                          <w:rPr>
                            <w:rFonts w:ascii="Cambria Math" w:hAnsi="Cambria Math"/>
                            <w:i/>
                          </w:rPr>
                        </w:ins>
                      </m:ctrlPr>
                    </m:sSubSupPr>
                    <m:e>
                      <m:r>
                        <w:ins w:id="1546" w:author="Pinson, Margaret" w:date="2022-08-19T15:43:00Z">
                          <w:rPr>
                            <w:rFonts w:ascii="Cambria Math" w:hAnsi="Cambria Math"/>
                          </w:rPr>
                          <m:t>F</m:t>
                        </w:ins>
                      </m:r>
                    </m:e>
                    <m:sub>
                      <m:r>
                        <w:ins w:id="1547" w:author="Pinson, Margaret" w:date="2022-08-19T15:43:00Z">
                          <w:rPr>
                            <w:rFonts w:ascii="Cambria Math" w:hAnsi="Cambria Math"/>
                          </w:rPr>
                          <m:t>n</m:t>
                        </w:ins>
                      </m:r>
                    </m:sub>
                    <m:sup>
                      <m:r>
                        <w:ins w:id="1548" w:author="Pinson, Margaret" w:date="2022-08-19T15:43:00Z">
                          <w:rPr>
                            <w:rFonts w:ascii="Cambria Math" w:hAnsi="Cambria Math"/>
                          </w:rPr>
                          <m:t>PQ</m:t>
                        </w:ins>
                      </m:r>
                    </m:sup>
                  </m:sSubSup>
                </m:e>
              </m:d>
            </m:e>
          </m:d>
        </m:oMath>
      </m:oMathPara>
    </w:p>
    <w:p w14:paraId="6F3E7110" w14:textId="240EA2EE" w:rsidR="007C5AED" w:rsidRDefault="007C5AED" w:rsidP="007C5AED">
      <w:pPr>
        <w:rPr>
          <w:ins w:id="1549" w:author="Pinson, Margaret" w:date="2022-08-19T15:43:00Z"/>
        </w:rPr>
      </w:pPr>
      <w:ins w:id="1550" w:author="Pinson, Margaret" w:date="2022-08-19T15:43:00Z">
        <w:r>
          <w:t xml:space="preserve">To obtain the final values </w:t>
        </w:r>
      </w:ins>
      <m:oMath>
        <m:r>
          <w:ins w:id="1551" w:author="Pinson, Margaret" w:date="2022-08-19T15:43:00Z">
            <w:rPr>
              <w:rFonts w:ascii="Cambria Math" w:hAnsi="Cambria Math"/>
            </w:rPr>
            <m:t>S</m:t>
          </w:ins>
        </m:r>
        <m:sSub>
          <m:sSubPr>
            <m:ctrlPr>
              <w:ins w:id="1552" w:author="Pinson, Margaret" w:date="2022-08-19T15:43:00Z">
                <w:rPr>
                  <w:rFonts w:ascii="Cambria Math" w:hAnsi="Cambria Math"/>
                  <w:i/>
                </w:rPr>
              </w:ins>
            </m:ctrlPr>
          </m:sSubPr>
          <m:e>
            <m:r>
              <w:ins w:id="1553" w:author="Pinson, Margaret" w:date="2022-08-19T15:43:00Z">
                <w:rPr>
                  <w:rFonts w:ascii="Cambria Math" w:hAnsi="Cambria Math"/>
                </w:rPr>
                <m:t>I</m:t>
              </w:ins>
            </m:r>
          </m:e>
          <m:sub>
            <m:r>
              <w:ins w:id="1554" w:author="Pinson, Margaret" w:date="2022-08-19T15:43:00Z">
                <w:rPr>
                  <w:rFonts w:ascii="Cambria Math" w:hAnsi="Cambria Math"/>
                </w:rPr>
                <m:t>n</m:t>
              </w:ins>
            </m:r>
          </m:sub>
        </m:sSub>
      </m:oMath>
      <w:ins w:id="1555" w:author="Pinson, Margaret" w:date="2022-08-19T15:43:00Z">
        <w:r>
          <w:t xml:space="preserve">, the function </w:t>
        </w:r>
      </w:ins>
      <m:oMath>
        <m:r>
          <w:ins w:id="1556" w:author="Pinson, Margaret" w:date="2022-08-19T15:43:00Z">
            <w:rPr>
              <w:rFonts w:ascii="Cambria Math" w:hAnsi="Cambria Math"/>
            </w:rPr>
            <m:t>Denormalize</m:t>
          </w:ins>
        </m:r>
      </m:oMath>
      <w:ins w:id="1557" w:author="Pinson, Margaret" w:date="2022-08-19T15:43:00Z">
        <w:r>
          <w:t xml:space="preserve"> from clause </w:t>
        </w:r>
      </w:ins>
      <w:ins w:id="1558" w:author="Pinson, Margaret" w:date="2023-06-27T15:20:00Z">
        <w:r w:rsidR="00C21644">
          <w:t>7.8.1.5</w:t>
        </w:r>
      </w:ins>
      <w:ins w:id="1559" w:author="Pinson, Margaret" w:date="2022-08-19T15:43:00Z">
        <w:r>
          <w:t xml:space="preserve"> shall be applied to the </w:t>
        </w:r>
      </w:ins>
      <m:oMath>
        <m:r>
          <w:ins w:id="1560" w:author="Pinson, Margaret" w:date="2022-08-19T15:43:00Z">
            <w:rPr>
              <w:rFonts w:ascii="Cambria Math" w:hAnsi="Cambria Math"/>
            </w:rPr>
            <m:t>SI</m:t>
          </w:ins>
        </m:r>
        <m:sSub>
          <m:sSubPr>
            <m:ctrlPr>
              <w:ins w:id="1561" w:author="Pinson, Margaret" w:date="2022-08-19T15:43:00Z">
                <w:rPr>
                  <w:rFonts w:ascii="Cambria Math" w:hAnsi="Cambria Math"/>
                  <w:i/>
                </w:rPr>
              </w:ins>
            </m:ctrlPr>
          </m:sSubPr>
          <m:e>
            <m:r>
              <w:ins w:id="1562" w:author="Pinson, Margaret" w:date="2022-08-19T15:43:00Z">
                <w:rPr>
                  <w:rFonts w:ascii="Cambria Math" w:hAnsi="Cambria Math"/>
                </w:rPr>
                <m:t>’</m:t>
              </w:ins>
            </m:r>
          </m:e>
          <m:sub>
            <m:r>
              <w:ins w:id="1563" w:author="Pinson, Margaret" w:date="2022-08-19T15:43:00Z">
                <w:rPr>
                  <w:rFonts w:ascii="Cambria Math" w:hAnsi="Cambria Math"/>
                </w:rPr>
                <m:t>n</m:t>
              </w:ins>
            </m:r>
          </m:sub>
        </m:sSub>
      </m:oMath>
      <w:ins w:id="1564" w:author="Pinson, Margaret" w:date="2022-08-19T15:43:00Z">
        <w:r>
          <w:t xml:space="preserve"> values.</w:t>
        </w:r>
      </w:ins>
    </w:p>
    <w:p w14:paraId="49847137" w14:textId="77777777" w:rsidR="007C5AED" w:rsidRDefault="007C5AED" w:rsidP="007C5AED">
      <w:pPr>
        <w:rPr>
          <w:ins w:id="1565" w:author="Pinson, Margaret" w:date="2022-08-19T15:43:00Z"/>
        </w:rPr>
      </w:pPr>
      <m:oMathPara>
        <m:oMath>
          <m:r>
            <w:ins w:id="1566" w:author="Pinson, Margaret" w:date="2022-08-19T15:43:00Z">
              <w:rPr>
                <w:rFonts w:ascii="Cambria Math" w:hAnsi="Cambria Math"/>
              </w:rPr>
              <m:t>S</m:t>
            </w:ins>
          </m:r>
          <m:sSub>
            <m:sSubPr>
              <m:ctrlPr>
                <w:ins w:id="1567" w:author="Pinson, Margaret" w:date="2022-08-19T15:43:00Z">
                  <w:rPr>
                    <w:rFonts w:ascii="Cambria Math" w:hAnsi="Cambria Math"/>
                    <w:i/>
                  </w:rPr>
                </w:ins>
              </m:ctrlPr>
            </m:sSubPr>
            <m:e>
              <m:r>
                <w:ins w:id="1568" w:author="Pinson, Margaret" w:date="2022-08-19T15:43:00Z">
                  <w:rPr>
                    <w:rFonts w:ascii="Cambria Math" w:hAnsi="Cambria Math"/>
                  </w:rPr>
                  <m:t>I</m:t>
                </w:ins>
              </m:r>
            </m:e>
            <m:sub>
              <m:r>
                <w:ins w:id="1569" w:author="Pinson, Margaret" w:date="2022-08-19T15:43:00Z">
                  <w:rPr>
                    <w:rFonts w:ascii="Cambria Math" w:hAnsi="Cambria Math"/>
                  </w:rPr>
                  <m:t>n</m:t>
                </w:ins>
              </m:r>
            </m:sub>
          </m:sSub>
          <m:r>
            <w:ins w:id="1570" w:author="Pinson, Margaret" w:date="2022-08-19T15:43:00Z">
              <w:rPr>
                <w:rFonts w:ascii="Cambria Math" w:hAnsi="Cambria Math"/>
              </w:rPr>
              <m:t>= Denormalize</m:t>
            </w:ins>
          </m:r>
          <m:d>
            <m:dPr>
              <m:ctrlPr>
                <w:ins w:id="1571" w:author="Pinson, Margaret" w:date="2022-08-19T15:43:00Z">
                  <w:rPr>
                    <w:rFonts w:ascii="Cambria Math" w:hAnsi="Cambria Math"/>
                    <w:i/>
                  </w:rPr>
                </w:ins>
              </m:ctrlPr>
            </m:dPr>
            <m:e>
              <m:r>
                <w:ins w:id="1572" w:author="Pinson, Margaret" w:date="2022-08-19T15:43:00Z">
                  <w:rPr>
                    <w:rFonts w:ascii="Cambria Math" w:hAnsi="Cambria Math"/>
                  </w:rPr>
                  <m:t>SI</m:t>
                </w:ins>
              </m:r>
              <m:sSub>
                <m:sSubPr>
                  <m:ctrlPr>
                    <w:ins w:id="1573" w:author="Pinson, Margaret" w:date="2022-08-19T15:43:00Z">
                      <w:rPr>
                        <w:rFonts w:ascii="Cambria Math" w:hAnsi="Cambria Math"/>
                        <w:i/>
                      </w:rPr>
                    </w:ins>
                  </m:ctrlPr>
                </m:sSubPr>
                <m:e>
                  <m:r>
                    <w:ins w:id="1574" w:author="Pinson, Margaret" w:date="2022-08-19T15:43:00Z">
                      <w:rPr>
                        <w:rFonts w:ascii="Cambria Math" w:hAnsi="Cambria Math"/>
                      </w:rPr>
                      <m:t>’</m:t>
                    </w:ins>
                  </m:r>
                </m:e>
                <m:sub>
                  <m:r>
                    <w:ins w:id="1575" w:author="Pinson, Margaret" w:date="2022-08-19T15:43:00Z">
                      <w:rPr>
                        <w:rFonts w:ascii="Cambria Math" w:hAnsi="Cambria Math"/>
                      </w:rPr>
                      <m:t>n</m:t>
                    </w:ins>
                  </m:r>
                </m:sub>
              </m:sSub>
              <m:r>
                <w:ins w:id="1576" w:author="Pinson, Margaret" w:date="2022-08-19T15:43:00Z">
                  <w:rPr>
                    <w:rFonts w:ascii="Cambria Math" w:hAnsi="Cambria Math"/>
                  </w:rPr>
                  <m:t>, b</m:t>
                </w:ins>
              </m:r>
            </m:e>
          </m:d>
        </m:oMath>
      </m:oMathPara>
    </w:p>
    <w:p w14:paraId="78F8354D" w14:textId="77777777" w:rsidR="007C5AED" w:rsidRDefault="007C5AED" w:rsidP="007C5AED">
      <w:pPr>
        <w:pStyle w:val="Equation"/>
        <w:rPr>
          <w:ins w:id="1577" w:author="Pinson, Margaret" w:date="2022-08-19T15:43:00Z"/>
        </w:rPr>
      </w:pPr>
    </w:p>
    <w:p w14:paraId="6521C182" w14:textId="465E2FEC" w:rsidR="007C5AED" w:rsidRDefault="00C45424" w:rsidP="007C5AED">
      <w:pPr>
        <w:pStyle w:val="Heading3"/>
        <w:rPr>
          <w:ins w:id="1578" w:author="Pinson, Margaret" w:date="2022-08-19T15:43:00Z"/>
        </w:rPr>
      </w:pPr>
      <w:bookmarkStart w:id="1579" w:name="_Toc369592279"/>
      <w:bookmarkStart w:id="1580" w:name="_Toc474209517"/>
      <w:bookmarkStart w:id="1581" w:name="_Toc479995174"/>
      <w:bookmarkStart w:id="1582" w:name="_Toc479995774"/>
      <w:bookmarkStart w:id="1583" w:name="_Toc480711375"/>
      <w:bookmarkStart w:id="1584" w:name="_Toc481284284"/>
      <w:ins w:id="1585" w:author="Pinson, Margaret" w:date="2023-06-27T14:15:00Z">
        <w:r>
          <w:t>7</w:t>
        </w:r>
      </w:ins>
      <w:ins w:id="1586" w:author="Pinson, Margaret" w:date="2022-08-19T15:44:00Z">
        <w:r w:rsidR="007C5AED">
          <w:t>.8</w:t>
        </w:r>
      </w:ins>
      <w:ins w:id="1587" w:author="Pinson, Margaret" w:date="2022-08-19T15:43:00Z">
        <w:r w:rsidR="007C5AED">
          <w:t>.3</w:t>
        </w:r>
        <w:r w:rsidR="007C5AED">
          <w:tab/>
          <w:t>Temporal information measurement</w:t>
        </w:r>
        <w:bookmarkEnd w:id="1579"/>
        <w:bookmarkEnd w:id="1580"/>
        <w:bookmarkEnd w:id="1581"/>
        <w:bookmarkEnd w:id="1582"/>
        <w:bookmarkEnd w:id="1583"/>
        <w:bookmarkEnd w:id="1584"/>
      </w:ins>
    </w:p>
    <w:p w14:paraId="5B097FDA" w14:textId="77777777" w:rsidR="007C5AED" w:rsidRDefault="007C5AED" w:rsidP="007C5AED">
      <w:pPr>
        <w:rPr>
          <w:ins w:id="1588" w:author="Pinson, Margaret" w:date="2022-08-19T15:43:00Z"/>
        </w:rPr>
      </w:pPr>
      <w:ins w:id="1589" w:author="Pinson, Margaret" w:date="2022-08-19T15:43:00Z">
        <w:r>
          <w:t xml:space="preserve">TI is based upon the motion difference feature, </w:t>
        </w:r>
        <w:r>
          <w:rPr>
            <w:i/>
            <w:iCs/>
          </w:rPr>
          <w:t>M</w:t>
        </w:r>
        <w:r>
          <w:rPr>
            <w:i/>
            <w:iCs/>
            <w:sz w:val="28"/>
            <w:vertAlign w:val="subscript"/>
          </w:rPr>
          <w:t>n</w:t>
        </w:r>
        <w:r>
          <w:t>(</w:t>
        </w:r>
        <w:r>
          <w:rPr>
            <w:i/>
            <w:iCs/>
          </w:rPr>
          <w:t>i</w:t>
        </w:r>
        <w:r>
          <w:t xml:space="preserve">, </w:t>
        </w:r>
        <w:r>
          <w:rPr>
            <w:i/>
            <w:iCs/>
          </w:rPr>
          <w:t>j</w:t>
        </w:r>
        <w:r>
          <w:t xml:space="preserve">), that is the difference between the pixel values (of the luminance plane) at the same location in space but at successive times or frames. </w:t>
        </w:r>
        <w:r>
          <w:rPr>
            <w:i/>
            <w:iCs/>
          </w:rPr>
          <w:t>M</w:t>
        </w:r>
        <w:r>
          <w:rPr>
            <w:i/>
            <w:iCs/>
            <w:sz w:val="28"/>
            <w:vertAlign w:val="subscript"/>
          </w:rPr>
          <w:t>n</w:t>
        </w:r>
        <w:r>
          <w:t>(</w:t>
        </w:r>
        <w:r>
          <w:rPr>
            <w:i/>
            <w:iCs/>
          </w:rPr>
          <w:t>i</w:t>
        </w:r>
        <w:r>
          <w:t xml:space="preserve">, </w:t>
        </w:r>
        <w:r>
          <w:rPr>
            <w:i/>
            <w:iCs/>
          </w:rPr>
          <w:t>j</w:t>
        </w:r>
        <w:r>
          <w:t>) as a function of time (</w:t>
        </w:r>
        <w:r>
          <w:rPr>
            <w:i/>
            <w:iCs/>
          </w:rPr>
          <w:t>n</w:t>
        </w:r>
        <w:r>
          <w:t>) is defined as:</w:t>
        </w:r>
      </w:ins>
    </w:p>
    <w:p w14:paraId="167AB00E" w14:textId="77777777" w:rsidR="007C5AED" w:rsidRDefault="007C5AED" w:rsidP="007C5AED">
      <w:pPr>
        <w:pStyle w:val="Equation"/>
        <w:jc w:val="center"/>
        <w:rPr>
          <w:ins w:id="1590" w:author="Pinson, Margaret" w:date="2022-08-19T15:43:00Z"/>
        </w:rPr>
      </w:pPr>
      <w:ins w:id="1591" w:author="Pinson, Margaret" w:date="2022-08-19T15:43:00Z">
        <w:r>
          <w:rPr>
            <w:rFonts w:ascii="Cambria Math" w:hAnsi="Cambria Math"/>
            <w:i/>
          </w:rPr>
          <w:t>𝑀𝑛(𝑖, 𝑗) = 𝐹𝑛𝑃𝑄(𝑖, 𝑗) − 𝐹𝑛−1𝑃𝑄(𝑖,</w:t>
        </w:r>
        <w:r>
          <w:rPr>
            <w:rFonts w:ascii="Cambria Math" w:hAnsi="Cambria Math"/>
          </w:rPr>
          <w:t xml:space="preserve"> </w:t>
        </w:r>
        <w:r>
          <w:rPr>
            <w:rFonts w:ascii="Cambria Math" w:hAnsi="Cambria Math"/>
            <w:i/>
          </w:rPr>
          <w:t>𝑗)</w:t>
        </w:r>
      </w:ins>
    </w:p>
    <w:p w14:paraId="7BC0C51A" w14:textId="77777777" w:rsidR="007C5AED" w:rsidRDefault="007C5AED" w:rsidP="007C5AED">
      <w:pPr>
        <w:rPr>
          <w:ins w:id="1592" w:author="Pinson, Margaret" w:date="2022-08-19T15:43:00Z"/>
        </w:rPr>
      </w:pPr>
      <w:ins w:id="1593" w:author="Pinson, Margaret" w:date="2022-08-19T15:43:00Z">
        <w:r>
          <w:t xml:space="preserve">Here </w:t>
        </w:r>
      </w:ins>
      <m:oMath>
        <m:sSubSup>
          <m:sSubSupPr>
            <m:ctrlPr>
              <w:ins w:id="1594" w:author="Pinson, Margaret" w:date="2022-08-19T15:43:00Z">
                <w:rPr>
                  <w:rFonts w:ascii="Cambria Math" w:hAnsi="Cambria Math"/>
                  <w:i/>
                </w:rPr>
              </w:ins>
            </m:ctrlPr>
          </m:sSubSupPr>
          <m:e>
            <m:r>
              <w:ins w:id="1595" w:author="Pinson, Margaret" w:date="2022-08-19T15:43:00Z">
                <w:rPr>
                  <w:rFonts w:ascii="Cambria Math" w:hAnsi="Cambria Math"/>
                </w:rPr>
                <m:t>F</m:t>
              </w:ins>
            </m:r>
          </m:e>
          <m:sub>
            <m:r>
              <w:ins w:id="1596" w:author="Pinson, Margaret" w:date="2022-08-19T15:43:00Z">
                <w:rPr>
                  <w:rFonts w:ascii="Cambria Math" w:hAnsi="Cambria Math"/>
                </w:rPr>
                <m:t>n</m:t>
              </w:ins>
            </m:r>
          </m:sub>
          <m:sup>
            <m:r>
              <w:ins w:id="1597" w:author="Pinson, Margaret" w:date="2022-08-19T15:43:00Z">
                <w:rPr>
                  <w:rFonts w:ascii="Cambria Math" w:hAnsi="Cambria Math"/>
                </w:rPr>
                <m:t>PQ</m:t>
              </w:ins>
            </m:r>
          </m:sup>
        </m:sSubSup>
        <m:r>
          <w:ins w:id="1598" w:author="Pinson, Margaret" w:date="2022-08-19T15:43:00Z">
            <w:rPr>
              <w:rFonts w:ascii="Cambria Math" w:hAnsi="Cambria Math"/>
            </w:rPr>
            <m:t>(i,j)</m:t>
          </w:ins>
        </m:r>
      </m:oMath>
      <w:ins w:id="1599" w:author="Pinson, Margaret" w:date="2022-08-19T15:43:00Z">
        <w:r>
          <w:t xml:space="preserve"> is the pixel at the </w:t>
        </w:r>
        <w:r>
          <w:rPr>
            <w:i/>
            <w:iCs/>
          </w:rPr>
          <w:t>i</w:t>
        </w:r>
        <w:r>
          <w:t xml:space="preserve">th row and </w:t>
        </w:r>
        <w:r>
          <w:rPr>
            <w:i/>
            <w:iCs/>
          </w:rPr>
          <w:t>j</w:t>
        </w:r>
        <w:r>
          <w:t xml:space="preserve">th column of the </w:t>
        </w:r>
        <w:r>
          <w:rPr>
            <w:i/>
            <w:iCs/>
          </w:rPr>
          <w:t>n</w:t>
        </w:r>
        <w:r>
          <w:t>th frame in time.</w:t>
        </w:r>
      </w:ins>
    </w:p>
    <w:p w14:paraId="2D56633E" w14:textId="77777777" w:rsidR="007C5AED" w:rsidRDefault="007C5AED" w:rsidP="007C5AED">
      <w:pPr>
        <w:rPr>
          <w:ins w:id="1600" w:author="Pinson, Margaret" w:date="2022-08-19T15:43:00Z"/>
          <w:szCs w:val="24"/>
        </w:rPr>
      </w:pPr>
      <w:ins w:id="1601" w:author="Pinson, Margaret" w:date="2022-08-19T15:43:00Z">
        <w:r>
          <w:t xml:space="preserve">The </w:t>
        </w:r>
      </w:ins>
      <m:oMath>
        <m:r>
          <w:ins w:id="1602" w:author="Pinson, Margaret" w:date="2022-08-19T15:43:00Z">
            <w:rPr>
              <w:rFonts w:ascii="Cambria Math" w:hAnsi="Cambria Math"/>
            </w:rPr>
            <m:t>TI</m:t>
          </w:ins>
        </m:r>
        <m:sSub>
          <m:sSubPr>
            <m:ctrlPr>
              <w:ins w:id="1603" w:author="Pinson, Margaret" w:date="2022-08-19T15:43:00Z">
                <w:rPr>
                  <w:rFonts w:ascii="Cambria Math" w:hAnsi="Cambria Math"/>
                  <w:i/>
                </w:rPr>
              </w:ins>
            </m:ctrlPr>
          </m:sSubPr>
          <m:e>
            <m:r>
              <w:ins w:id="1604" w:author="Pinson, Margaret" w:date="2022-08-19T15:43:00Z">
                <w:rPr>
                  <w:rFonts w:ascii="Cambria Math" w:hAnsi="Cambria Math"/>
                </w:rPr>
                <m:t>’</m:t>
              </w:ins>
            </m:r>
          </m:e>
          <m:sub>
            <m:r>
              <w:ins w:id="1605" w:author="Pinson, Margaret" w:date="2022-08-19T15:43:00Z">
                <w:rPr>
                  <w:rFonts w:ascii="Cambria Math" w:hAnsi="Cambria Math"/>
                </w:rPr>
                <m:t>n</m:t>
              </w:ins>
            </m:r>
          </m:sub>
        </m:sSub>
      </m:oMath>
      <w:ins w:id="1606" w:author="Pinson, Margaret" w:date="2022-08-19T15:43:00Z">
        <w:r>
          <w:t xml:space="preserve"> measure is computed as the SD over space (</w:t>
        </w:r>
        <w:r>
          <w:rPr>
            <w:i/>
            <w:iCs/>
          </w:rPr>
          <w:t>σ</w:t>
        </w:r>
        <w:r>
          <w:rPr>
            <w:iCs/>
            <w:sz w:val="28"/>
            <w:vertAlign w:val="subscript"/>
          </w:rPr>
          <w:t>space</w:t>
        </w:r>
        <w:r>
          <w:t xml:space="preserve">) of </w:t>
        </w:r>
        <w:r>
          <w:rPr>
            <w:i/>
            <w:iCs/>
          </w:rPr>
          <w:t>M</w:t>
        </w:r>
        <w:r>
          <w:rPr>
            <w:i/>
            <w:iCs/>
            <w:sz w:val="28"/>
            <w:vertAlign w:val="subscript"/>
          </w:rPr>
          <w:t>n</w:t>
        </w:r>
        <w:r>
          <w:t>(</w:t>
        </w:r>
        <w:r>
          <w:rPr>
            <w:i/>
            <w:iCs/>
          </w:rPr>
          <w:t>i</w:t>
        </w:r>
        <w:r>
          <w:t xml:space="preserve">, </w:t>
        </w:r>
        <w:r>
          <w:rPr>
            <w:i/>
            <w:iCs/>
          </w:rPr>
          <w:t>j</w:t>
        </w:r>
        <w:r>
          <w:t xml:space="preserve">) over all </w:t>
        </w:r>
        <w:r>
          <w:rPr>
            <w:i/>
            <w:iCs/>
          </w:rPr>
          <w:t>i</w:t>
        </w:r>
        <w:r>
          <w:t xml:space="preserve"> and </w:t>
        </w:r>
        <w:r>
          <w:rPr>
            <w:i/>
            <w:iCs/>
          </w:rPr>
          <w:t>j</w:t>
        </w:r>
        <w:r>
          <w:t xml:space="preserve">, with </w:t>
        </w:r>
      </w:ins>
      <m:oMath>
        <m:r>
          <w:ins w:id="1607" w:author="Pinson, Margaret" w:date="2022-08-19T15:43:00Z">
            <w:rPr>
              <w:rFonts w:ascii="Cambria Math" w:hAnsi="Cambria Math"/>
            </w:rPr>
            <m:t xml:space="preserve">n </m:t>
          </w:ins>
        </m:r>
        <m:r>
          <w:ins w:id="1608" w:author="Pinson, Margaret" w:date="2022-08-19T15:43:00Z">
            <w:rPr>
              <w:rFonts w:ascii="Cambria Math" w:hAnsi="Cambria Math" w:cs="Cambria Math"/>
            </w:rPr>
            <m:t>∈</m:t>
          </w:ins>
        </m:r>
        <m:r>
          <w:ins w:id="1609" w:author="Pinson, Margaret" w:date="2022-08-19T15:43:00Z">
            <w:rPr>
              <w:rFonts w:ascii="Cambria Math" w:hAnsi="Cambria Math"/>
            </w:rPr>
            <m:t xml:space="preserve"> </m:t>
          </w:ins>
        </m:r>
        <m:d>
          <m:dPr>
            <m:begChr m:val="{"/>
            <m:endChr m:val="}"/>
            <m:ctrlPr>
              <w:ins w:id="1610" w:author="Pinson, Margaret" w:date="2022-08-19T15:43:00Z">
                <w:rPr>
                  <w:rFonts w:ascii="Cambria Math" w:hAnsi="Cambria Math"/>
                  <w:i/>
                </w:rPr>
              </w:ins>
            </m:ctrlPr>
          </m:dPr>
          <m:e>
            <m:r>
              <w:ins w:id="1611" w:author="Pinson, Margaret" w:date="2022-08-19T15:43:00Z">
                <w:rPr>
                  <w:rFonts w:ascii="Cambria Math" w:hAnsi="Cambria Math"/>
                </w:rPr>
                <m:t>2, 3, …, N</m:t>
              </w:ins>
            </m:r>
          </m:e>
        </m:d>
      </m:oMath>
      <w:ins w:id="1612" w:author="Pinson, Margaret" w:date="2022-08-19T15:43:00Z">
        <w:r>
          <w:t>.</w:t>
        </w:r>
      </w:ins>
    </w:p>
    <w:p w14:paraId="662A1178" w14:textId="77777777" w:rsidR="007C5AED" w:rsidRDefault="007C5AED" w:rsidP="007C5AED">
      <w:pPr>
        <w:pStyle w:val="Equation"/>
        <w:jc w:val="center"/>
        <w:rPr>
          <w:ins w:id="1613" w:author="Pinson, Margaret" w:date="2022-08-19T15:43:00Z"/>
          <w:szCs w:val="24"/>
        </w:rPr>
      </w:pPr>
      <m:oMathPara>
        <m:oMath>
          <m:r>
            <w:ins w:id="1614" w:author="Pinson, Margaret" w:date="2022-08-19T15:43:00Z">
              <w:rPr>
                <w:rFonts w:ascii="Cambria Math" w:hAnsi="Cambria Math"/>
                <w:szCs w:val="24"/>
              </w:rPr>
              <m:t>T</m:t>
            </w:ins>
          </m:r>
          <m:sSubSup>
            <m:sSubSupPr>
              <m:ctrlPr>
                <w:ins w:id="1615" w:author="Pinson, Margaret" w:date="2022-08-19T15:43:00Z">
                  <w:rPr>
                    <w:rFonts w:ascii="Cambria Math" w:hAnsi="Cambria Math"/>
                    <w:i/>
                    <w:szCs w:val="24"/>
                  </w:rPr>
                </w:ins>
              </m:ctrlPr>
            </m:sSubSupPr>
            <m:e>
              <m:r>
                <w:ins w:id="1616" w:author="Pinson, Margaret" w:date="2022-08-19T15:43:00Z">
                  <w:rPr>
                    <w:rFonts w:ascii="Cambria Math" w:hAnsi="Cambria Math"/>
                    <w:szCs w:val="24"/>
                  </w:rPr>
                  <m:t>I</m:t>
                </w:ins>
              </m:r>
            </m:e>
            <m:sub>
              <m:r>
                <w:ins w:id="1617" w:author="Pinson, Margaret" w:date="2022-08-19T15:43:00Z">
                  <w:rPr>
                    <w:rFonts w:ascii="Cambria Math" w:hAnsi="Cambria Math"/>
                    <w:szCs w:val="24"/>
                  </w:rPr>
                  <m:t>n</m:t>
                </w:ins>
              </m:r>
            </m:sub>
            <m:sup>
              <m:r>
                <w:ins w:id="1618" w:author="Pinson, Margaret" w:date="2022-08-19T15:43:00Z">
                  <w:rPr>
                    <w:rFonts w:ascii="Cambria Math" w:hAnsi="Cambria Math"/>
                    <w:szCs w:val="24"/>
                  </w:rPr>
                  <m:t>'</m:t>
                </w:ins>
              </m:r>
            </m:sup>
          </m:sSubSup>
          <m:r>
            <w:ins w:id="1619" w:author="Pinson, Margaret" w:date="2022-08-19T15:43:00Z">
              <w:rPr>
                <w:rFonts w:ascii="Cambria Math" w:hAnsi="Cambria Math"/>
                <w:szCs w:val="24"/>
              </w:rPr>
              <m:t xml:space="preserve"> = </m:t>
            </w:ins>
          </m:r>
          <m:sSub>
            <m:sSubPr>
              <m:ctrlPr>
                <w:ins w:id="1620" w:author="Pinson, Margaret" w:date="2022-08-19T15:43:00Z">
                  <w:rPr>
                    <w:rFonts w:ascii="Cambria Math" w:hAnsi="Cambria Math"/>
                    <w:i/>
                    <w:szCs w:val="24"/>
                  </w:rPr>
                </w:ins>
              </m:ctrlPr>
            </m:sSubPr>
            <m:e>
              <m:r>
                <w:ins w:id="1621" w:author="Pinson, Margaret" w:date="2022-08-19T15:43:00Z">
                  <w:rPr>
                    <w:rFonts w:ascii="Cambria Math" w:hAnsi="Cambria Math"/>
                    <w:szCs w:val="24"/>
                  </w:rPr>
                  <m:t>σ</m:t>
                </w:ins>
              </m:r>
            </m:e>
            <m:sub>
              <m:r>
                <w:ins w:id="1622" w:author="Pinson, Margaret" w:date="2022-08-19T15:43:00Z">
                  <w:rPr>
                    <w:rFonts w:ascii="Cambria Math" w:hAnsi="Cambria Math"/>
                    <w:szCs w:val="24"/>
                  </w:rPr>
                  <m:t>space</m:t>
                </w:ins>
              </m:r>
            </m:sub>
          </m:sSub>
          <m:r>
            <w:ins w:id="1623" w:author="Pinson, Margaret" w:date="2022-08-19T15:43:00Z">
              <w:rPr>
                <w:rFonts w:ascii="Cambria Math" w:hAnsi="Cambria Math"/>
                <w:szCs w:val="24"/>
              </w:rPr>
              <m:t>[</m:t>
            </w:ins>
          </m:r>
          <m:sSub>
            <m:sSubPr>
              <m:ctrlPr>
                <w:ins w:id="1624" w:author="Pinson, Margaret" w:date="2022-08-19T15:43:00Z">
                  <w:rPr>
                    <w:rFonts w:ascii="Cambria Math" w:hAnsi="Cambria Math"/>
                    <w:i/>
                    <w:szCs w:val="24"/>
                  </w:rPr>
                </w:ins>
              </m:ctrlPr>
            </m:sSubPr>
            <m:e>
              <m:r>
                <w:ins w:id="1625" w:author="Pinson, Margaret" w:date="2022-08-19T15:43:00Z">
                  <w:rPr>
                    <w:rFonts w:ascii="Cambria Math" w:hAnsi="Cambria Math"/>
                    <w:szCs w:val="24"/>
                  </w:rPr>
                  <m:t>M</m:t>
                </w:ins>
              </m:r>
            </m:e>
            <m:sub>
              <m:r>
                <w:ins w:id="1626" w:author="Pinson, Margaret" w:date="2022-08-19T15:43:00Z">
                  <w:rPr>
                    <w:rFonts w:ascii="Cambria Math" w:hAnsi="Cambria Math"/>
                    <w:szCs w:val="24"/>
                  </w:rPr>
                  <m:t>n</m:t>
                </w:ins>
              </m:r>
            </m:sub>
          </m:sSub>
          <m:r>
            <w:ins w:id="1627" w:author="Pinson, Margaret" w:date="2022-08-19T15:43:00Z">
              <w:rPr>
                <w:rFonts w:ascii="Cambria Math" w:hAnsi="Cambria Math"/>
                <w:szCs w:val="24"/>
              </w:rPr>
              <m:t xml:space="preserve">(i, j)] </m:t>
            </w:ins>
          </m:r>
        </m:oMath>
      </m:oMathPara>
    </w:p>
    <w:p w14:paraId="76ED2186" w14:textId="77777777" w:rsidR="007C5AED" w:rsidRDefault="007C5AED" w:rsidP="007C5AED">
      <w:pPr>
        <w:pStyle w:val="Equation"/>
        <w:rPr>
          <w:ins w:id="1628" w:author="Pinson, Margaret" w:date="2022-08-19T15:43:00Z"/>
          <w:szCs w:val="24"/>
        </w:rPr>
      </w:pPr>
      <w:ins w:id="1629" w:author="Pinson, Margaret" w:date="2022-08-19T15:43:00Z">
        <w:r>
          <w:rPr>
            <w:szCs w:val="24"/>
          </w:rPr>
          <w:lastRenderedPageBreak/>
          <w:t xml:space="preserve">Note that for the first frame </w:t>
        </w:r>
      </w:ins>
      <m:oMath>
        <m:r>
          <w:ins w:id="1630" w:author="Pinson, Margaret" w:date="2022-08-19T15:43:00Z">
            <w:rPr>
              <w:rFonts w:ascii="Cambria Math" w:hAnsi="Cambria Math"/>
              <w:szCs w:val="24"/>
            </w:rPr>
            <m:t>n = 1</m:t>
          </w:ins>
        </m:r>
      </m:oMath>
      <w:ins w:id="1631" w:author="Pinson, Margaret" w:date="2022-08-19T15:43:00Z">
        <w:r>
          <w:rPr>
            <w:szCs w:val="24"/>
          </w:rPr>
          <w:t>, no TI value exists per definition.</w:t>
        </w:r>
      </w:ins>
    </w:p>
    <w:p w14:paraId="022C1854" w14:textId="6ABCF087" w:rsidR="007C5AED" w:rsidRDefault="007C5AED" w:rsidP="007C5AED">
      <w:pPr>
        <w:pStyle w:val="Note"/>
        <w:rPr>
          <w:ins w:id="1632" w:author="Pinson, Margaret" w:date="2022-08-19T15:43:00Z"/>
        </w:rPr>
      </w:pPr>
      <w:ins w:id="1633" w:author="Pinson, Margaret" w:date="2022-08-19T15:43:00Z">
        <w:r>
          <w:rPr>
            <w:sz w:val="24"/>
            <w:szCs w:val="24"/>
          </w:rPr>
          <w:t xml:space="preserve">To obtain the final values </w:t>
        </w:r>
      </w:ins>
      <m:oMath>
        <m:r>
          <w:ins w:id="1634" w:author="Pinson, Margaret" w:date="2022-08-19T15:43:00Z">
            <w:rPr>
              <w:rFonts w:ascii="Cambria Math" w:hAnsi="Cambria Math"/>
              <w:szCs w:val="24"/>
            </w:rPr>
            <m:t>T</m:t>
          </w:ins>
        </m:r>
        <m:sSub>
          <m:sSubPr>
            <m:ctrlPr>
              <w:ins w:id="1635" w:author="Pinson, Margaret" w:date="2022-08-19T15:43:00Z">
                <w:rPr>
                  <w:rFonts w:ascii="Cambria Math" w:hAnsi="Cambria Math"/>
                  <w:i/>
                  <w:szCs w:val="24"/>
                </w:rPr>
              </w:ins>
            </m:ctrlPr>
          </m:sSubPr>
          <m:e>
            <m:r>
              <w:ins w:id="1636" w:author="Pinson, Margaret" w:date="2022-08-19T15:43:00Z">
                <w:rPr>
                  <w:rFonts w:ascii="Cambria Math" w:hAnsi="Cambria Math"/>
                  <w:szCs w:val="24"/>
                </w:rPr>
                <m:t>I</m:t>
              </w:ins>
            </m:r>
          </m:e>
          <m:sub>
            <m:r>
              <w:ins w:id="1637" w:author="Pinson, Margaret" w:date="2022-08-19T15:43:00Z">
                <w:rPr>
                  <w:rFonts w:ascii="Cambria Math" w:hAnsi="Cambria Math"/>
                  <w:szCs w:val="24"/>
                </w:rPr>
                <m:t>n</m:t>
              </w:ins>
            </m:r>
          </m:sub>
        </m:sSub>
      </m:oMath>
      <w:ins w:id="1638" w:author="Pinson, Margaret" w:date="2022-08-19T15:43:00Z">
        <w:r>
          <w:rPr>
            <w:sz w:val="24"/>
            <w:szCs w:val="24"/>
          </w:rPr>
          <w:t xml:space="preserve">, the function </w:t>
        </w:r>
      </w:ins>
      <m:oMath>
        <m:r>
          <w:ins w:id="1639" w:author="Pinson, Margaret" w:date="2022-08-19T15:43:00Z">
            <w:rPr>
              <w:rFonts w:ascii="Cambria Math" w:hAnsi="Cambria Math"/>
              <w:szCs w:val="24"/>
            </w:rPr>
            <m:t>Denormalize</m:t>
          </w:ins>
        </m:r>
      </m:oMath>
      <w:ins w:id="1640" w:author="Pinson, Margaret" w:date="2022-08-19T15:43:00Z">
        <w:r>
          <w:rPr>
            <w:sz w:val="24"/>
            <w:szCs w:val="24"/>
          </w:rPr>
          <w:t xml:space="preserve"> from clause </w:t>
        </w:r>
      </w:ins>
      <w:ins w:id="1641" w:author="Pinson, Margaret" w:date="2023-06-27T15:20:00Z">
        <w:r w:rsidR="00C21644">
          <w:rPr>
            <w:sz w:val="24"/>
            <w:szCs w:val="24"/>
          </w:rPr>
          <w:t>7.8.1.5</w:t>
        </w:r>
      </w:ins>
      <w:ins w:id="1642" w:author="Pinson, Margaret" w:date="2022-08-19T15:43:00Z">
        <w:r>
          <w:rPr>
            <w:sz w:val="24"/>
            <w:szCs w:val="24"/>
          </w:rPr>
          <w:t xml:space="preserve"> shall be applied to the </w:t>
        </w:r>
      </w:ins>
      <m:oMath>
        <m:r>
          <w:ins w:id="1643" w:author="Pinson, Margaret" w:date="2022-08-19T15:43:00Z">
            <w:rPr>
              <w:rFonts w:ascii="Cambria Math" w:hAnsi="Cambria Math"/>
              <w:szCs w:val="24"/>
            </w:rPr>
            <m:t>TI</m:t>
          </w:ins>
        </m:r>
        <m:sSub>
          <m:sSubPr>
            <m:ctrlPr>
              <w:ins w:id="1644" w:author="Pinson, Margaret" w:date="2022-08-19T15:43:00Z">
                <w:rPr>
                  <w:rFonts w:ascii="Cambria Math" w:hAnsi="Cambria Math"/>
                  <w:i/>
                  <w:szCs w:val="24"/>
                </w:rPr>
              </w:ins>
            </m:ctrlPr>
          </m:sSubPr>
          <m:e>
            <m:r>
              <w:ins w:id="1645" w:author="Pinson, Margaret" w:date="2022-08-19T15:43:00Z">
                <w:rPr>
                  <w:rFonts w:ascii="Cambria Math" w:hAnsi="Cambria Math"/>
                  <w:szCs w:val="24"/>
                </w:rPr>
                <m:t>’</m:t>
              </w:ins>
            </m:r>
          </m:e>
          <m:sub>
            <m:r>
              <w:ins w:id="1646" w:author="Pinson, Margaret" w:date="2022-08-19T15:43:00Z">
                <w:rPr>
                  <w:rFonts w:ascii="Cambria Math" w:hAnsi="Cambria Math"/>
                  <w:szCs w:val="24"/>
                </w:rPr>
                <m:t>n</m:t>
              </w:ins>
            </m:r>
          </m:sub>
        </m:sSub>
      </m:oMath>
      <w:ins w:id="1647" w:author="Pinson, Margaret" w:date="2022-08-19T15:43:00Z">
        <w:r>
          <w:rPr>
            <w:sz w:val="24"/>
            <w:szCs w:val="24"/>
          </w:rPr>
          <w:t xml:space="preserve"> values.</w:t>
        </w:r>
      </w:ins>
    </w:p>
    <w:p w14:paraId="70AE11B9" w14:textId="25913E60" w:rsidR="007C5AED" w:rsidRDefault="00C45424" w:rsidP="007C5AED">
      <w:pPr>
        <w:pStyle w:val="Heading3"/>
        <w:rPr>
          <w:ins w:id="1648" w:author="Pinson, Margaret" w:date="2022-08-19T15:43:00Z"/>
        </w:rPr>
      </w:pPr>
      <w:ins w:id="1649" w:author="Pinson, Margaret" w:date="2023-06-27T14:15:00Z">
        <w:r>
          <w:t>7</w:t>
        </w:r>
      </w:ins>
      <w:ins w:id="1650" w:author="Pinson, Margaret" w:date="2022-08-19T15:44:00Z">
        <w:r w:rsidR="007C5AED">
          <w:t>.8</w:t>
        </w:r>
      </w:ins>
      <w:ins w:id="1651" w:author="Pinson, Margaret" w:date="2022-08-19T15:43:00Z">
        <w:r w:rsidR="007C5AED">
          <w:t>.4</w:t>
        </w:r>
        <w:r w:rsidR="007C5AED">
          <w:tab/>
          <w:t>Aggregation of SI/TI scores</w:t>
        </w:r>
      </w:ins>
    </w:p>
    <w:p w14:paraId="60EAE3CA" w14:textId="77777777" w:rsidR="007C5AED" w:rsidRDefault="007C5AED" w:rsidP="007C5AED">
      <w:pPr>
        <w:spacing w:line="240" w:lineRule="atLeast"/>
        <w:rPr>
          <w:ins w:id="1652" w:author="Pinson, Margaret" w:date="2022-08-19T15:43:00Z"/>
          <w:szCs w:val="24"/>
        </w:rPr>
      </w:pPr>
      <w:ins w:id="1653" w:author="Pinson, Margaret" w:date="2022-08-19T15:43:00Z">
        <w:r>
          <w:rPr>
            <w:szCs w:val="24"/>
          </w:rPr>
          <w:t>Multiple SI and TI values per sequence may be aggregated into single numbers for SI and TI, respectively, by applying appropriate statistical measures such as the minimum, maximum, median, average, or percentiles.</w:t>
        </w:r>
      </w:ins>
    </w:p>
    <w:p w14:paraId="2E31976C" w14:textId="77777777" w:rsidR="007C5AED" w:rsidRDefault="007C5AED" w:rsidP="007C5AED">
      <w:pPr>
        <w:spacing w:line="240" w:lineRule="atLeast"/>
        <w:rPr>
          <w:ins w:id="1654" w:author="Pinson, Margaret" w:date="2022-08-19T15:43:00Z"/>
          <w:szCs w:val="24"/>
        </w:rPr>
      </w:pPr>
      <w:ins w:id="1655" w:author="Pinson, Margaret" w:date="2022-08-19T15:43:00Z">
        <w:r>
          <w:rPr>
            <w:szCs w:val="24"/>
          </w:rPr>
          <w:t>It is recommended to use the average as an aggregation measure:</w:t>
        </w:r>
      </w:ins>
    </w:p>
    <w:p w14:paraId="3F8AD84F" w14:textId="77777777" w:rsidR="007C5AED" w:rsidRDefault="007C5AED" w:rsidP="007C5AED">
      <w:pPr>
        <w:jc w:val="center"/>
        <w:rPr>
          <w:ins w:id="1656" w:author="Pinson, Margaret" w:date="2022-08-19T15:43:00Z"/>
          <w:szCs w:val="24"/>
          <w:highlight w:val="yellow"/>
        </w:rPr>
      </w:pPr>
    </w:p>
    <w:p w14:paraId="4C9932E1" w14:textId="77777777" w:rsidR="007C5AED" w:rsidRDefault="007C5AED" w:rsidP="007C5AED">
      <w:pPr>
        <w:jc w:val="center"/>
        <w:rPr>
          <w:ins w:id="1657" w:author="Pinson, Margaret" w:date="2022-08-19T15:43:00Z"/>
          <w:szCs w:val="24"/>
        </w:rPr>
      </w:pPr>
      <m:oMathPara>
        <m:oMath>
          <m:r>
            <w:ins w:id="1658" w:author="Pinson, Margaret" w:date="2022-08-19T15:43:00Z">
              <w:rPr>
                <w:rFonts w:ascii="Cambria Math" w:hAnsi="Cambria Math"/>
                <w:szCs w:val="24"/>
              </w:rPr>
              <m:t>SI= S</m:t>
            </w:ins>
          </m:r>
          <m:sSub>
            <m:sSubPr>
              <m:ctrlPr>
                <w:ins w:id="1659" w:author="Pinson, Margaret" w:date="2022-08-19T15:43:00Z">
                  <w:rPr>
                    <w:rFonts w:ascii="Cambria Math" w:hAnsi="Cambria Math"/>
                    <w:i/>
                    <w:szCs w:val="24"/>
                  </w:rPr>
                </w:ins>
              </m:ctrlPr>
            </m:sSubPr>
            <m:e>
              <m:r>
                <w:ins w:id="1660" w:author="Pinson, Margaret" w:date="2022-08-19T15:43:00Z">
                  <w:rPr>
                    <w:rFonts w:ascii="Cambria Math" w:hAnsi="Cambria Math"/>
                    <w:szCs w:val="24"/>
                  </w:rPr>
                  <m:t>I</m:t>
                </w:ins>
              </m:r>
            </m:e>
            <m:sub>
              <m:r>
                <w:ins w:id="1661" w:author="Pinson, Margaret" w:date="2022-08-19T15:43:00Z">
                  <w:rPr>
                    <w:rFonts w:ascii="Cambria Math" w:hAnsi="Cambria Math"/>
                    <w:szCs w:val="24"/>
                  </w:rPr>
                  <m:t>aggregated</m:t>
                </w:ins>
              </m:r>
            </m:sub>
          </m:sSub>
          <m:r>
            <w:ins w:id="1662" w:author="Pinson, Margaret" w:date="2022-08-19T15:43:00Z">
              <w:rPr>
                <w:rFonts w:ascii="Cambria Math" w:hAnsi="Cambria Math"/>
                <w:szCs w:val="24"/>
              </w:rPr>
              <m:t>=</m:t>
            </w:ins>
          </m:r>
          <m:f>
            <m:fPr>
              <m:ctrlPr>
                <w:ins w:id="1663" w:author="Pinson, Margaret" w:date="2022-08-19T15:43:00Z">
                  <w:rPr>
                    <w:rFonts w:ascii="Cambria Math" w:hAnsi="Cambria Math"/>
                    <w:i/>
                    <w:szCs w:val="24"/>
                  </w:rPr>
                </w:ins>
              </m:ctrlPr>
            </m:fPr>
            <m:num>
              <m:r>
                <w:ins w:id="1664" w:author="Pinson, Margaret" w:date="2022-08-19T15:43:00Z">
                  <w:rPr>
                    <w:rFonts w:ascii="Cambria Math" w:hAnsi="Cambria Math"/>
                    <w:szCs w:val="24"/>
                  </w:rPr>
                  <m:t>1</m:t>
                </w:ins>
              </m:r>
            </m:num>
            <m:den>
              <m:r>
                <w:ins w:id="1665" w:author="Pinson, Margaret" w:date="2022-08-19T15:43:00Z">
                  <w:rPr>
                    <w:rFonts w:ascii="Cambria Math" w:hAnsi="Cambria Math"/>
                    <w:szCs w:val="24"/>
                  </w:rPr>
                  <m:t>N</m:t>
                </w:ins>
              </m:r>
            </m:den>
          </m:f>
          <m:r>
            <w:ins w:id="1666" w:author="Pinson, Margaret" w:date="2022-08-19T15:43:00Z">
              <w:rPr>
                <w:rFonts w:ascii="Cambria Math" w:hAnsi="Cambria Math"/>
                <w:szCs w:val="24"/>
              </w:rPr>
              <m:t xml:space="preserve"> </m:t>
            </w:ins>
          </m:r>
          <m:nary>
            <m:naryPr>
              <m:chr m:val="∑"/>
              <m:limLoc m:val="undOvr"/>
              <m:ctrlPr>
                <w:ins w:id="1667" w:author="Pinson, Margaret" w:date="2022-08-19T15:43:00Z">
                  <w:rPr>
                    <w:rFonts w:ascii="Cambria Math" w:hAnsi="Cambria Math"/>
                    <w:i/>
                    <w:szCs w:val="24"/>
                  </w:rPr>
                </w:ins>
              </m:ctrlPr>
            </m:naryPr>
            <m:sub>
              <m:r>
                <w:ins w:id="1668" w:author="Pinson, Margaret" w:date="2022-08-19T15:43:00Z">
                  <w:rPr>
                    <w:rFonts w:ascii="Cambria Math" w:hAnsi="Cambria Math"/>
                    <w:szCs w:val="24"/>
                  </w:rPr>
                  <m:t>1</m:t>
                </w:ins>
              </m:r>
            </m:sub>
            <m:sup>
              <m:r>
                <w:ins w:id="1669" w:author="Pinson, Margaret" w:date="2022-08-19T15:43:00Z">
                  <w:rPr>
                    <w:rFonts w:ascii="Cambria Math" w:hAnsi="Cambria Math"/>
                    <w:szCs w:val="24"/>
                  </w:rPr>
                  <m:t>N</m:t>
                </w:ins>
              </m:r>
            </m:sup>
            <m:e>
              <m:r>
                <w:ins w:id="1670" w:author="Pinson, Margaret" w:date="2022-08-19T15:43:00Z">
                  <w:rPr>
                    <w:rFonts w:ascii="Cambria Math" w:hAnsi="Cambria Math"/>
                    <w:szCs w:val="24"/>
                  </w:rPr>
                  <m:t>S</m:t>
                </w:ins>
              </m:r>
              <m:sSub>
                <m:sSubPr>
                  <m:ctrlPr>
                    <w:ins w:id="1671" w:author="Pinson, Margaret" w:date="2022-08-19T15:43:00Z">
                      <w:rPr>
                        <w:rFonts w:ascii="Cambria Math" w:hAnsi="Cambria Math"/>
                        <w:i/>
                        <w:szCs w:val="24"/>
                      </w:rPr>
                    </w:ins>
                  </m:ctrlPr>
                </m:sSubPr>
                <m:e>
                  <m:r>
                    <w:ins w:id="1672" w:author="Pinson, Margaret" w:date="2022-08-19T15:43:00Z">
                      <w:rPr>
                        <w:rFonts w:ascii="Cambria Math" w:hAnsi="Cambria Math"/>
                        <w:szCs w:val="24"/>
                      </w:rPr>
                      <m:t>I</m:t>
                    </w:ins>
                  </m:r>
                </m:e>
                <m:sub>
                  <m:r>
                    <w:ins w:id="1673" w:author="Pinson, Margaret" w:date="2022-08-19T15:43:00Z">
                      <w:rPr>
                        <w:rFonts w:ascii="Cambria Math" w:hAnsi="Cambria Math"/>
                        <w:szCs w:val="24"/>
                      </w:rPr>
                      <m:t>n</m:t>
                    </w:ins>
                  </m:r>
                </m:sub>
              </m:sSub>
            </m:e>
          </m:nary>
          <m:r>
            <w:ins w:id="1674" w:author="Pinson, Margaret" w:date="2022-08-19T15:43:00Z">
              <w:rPr>
                <w:rFonts w:ascii="Cambria Math" w:hAnsi="Cambria Math"/>
                <w:szCs w:val="24"/>
              </w:rPr>
              <m:t xml:space="preserve">  </m:t>
            </w:ins>
          </m:r>
        </m:oMath>
      </m:oMathPara>
    </w:p>
    <w:p w14:paraId="2C41B5F6" w14:textId="77777777" w:rsidR="007C5AED" w:rsidRDefault="007C5AED" w:rsidP="007C5AED">
      <w:pPr>
        <w:jc w:val="center"/>
        <w:rPr>
          <w:ins w:id="1675" w:author="Pinson, Margaret" w:date="2022-08-19T15:43:00Z"/>
          <w:szCs w:val="24"/>
        </w:rPr>
      </w:pPr>
      <m:oMathPara>
        <m:oMath>
          <m:r>
            <w:ins w:id="1676" w:author="Pinson, Margaret" w:date="2022-08-19T15:43:00Z">
              <w:rPr>
                <w:rFonts w:ascii="Cambria Math" w:hAnsi="Cambria Math"/>
                <w:szCs w:val="24"/>
              </w:rPr>
              <m:t xml:space="preserve">TI= </m:t>
            </w:ins>
          </m:r>
          <m:sSub>
            <m:sSubPr>
              <m:ctrlPr>
                <w:ins w:id="1677" w:author="Pinson, Margaret" w:date="2022-08-19T15:43:00Z">
                  <w:rPr>
                    <w:rFonts w:ascii="Cambria Math" w:hAnsi="Cambria Math"/>
                    <w:i/>
                    <w:szCs w:val="24"/>
                  </w:rPr>
                </w:ins>
              </m:ctrlPr>
            </m:sSubPr>
            <m:e>
              <m:r>
                <w:ins w:id="1678" w:author="Pinson, Margaret" w:date="2022-08-19T15:43:00Z">
                  <w:rPr>
                    <w:rFonts w:ascii="Cambria Math" w:hAnsi="Cambria Math"/>
                    <w:szCs w:val="24"/>
                  </w:rPr>
                  <m:t>TI</m:t>
                </w:ins>
              </m:r>
            </m:e>
            <m:sub>
              <m:r>
                <w:ins w:id="1679" w:author="Pinson, Margaret" w:date="2022-08-19T15:43:00Z">
                  <w:rPr>
                    <w:rFonts w:ascii="Cambria Math" w:hAnsi="Cambria Math"/>
                    <w:szCs w:val="24"/>
                  </w:rPr>
                  <m:t>aggregated</m:t>
                </w:ins>
              </m:r>
            </m:sub>
          </m:sSub>
          <m:r>
            <w:ins w:id="1680" w:author="Pinson, Margaret" w:date="2022-08-19T15:43:00Z">
              <w:rPr>
                <w:rFonts w:ascii="Cambria Math" w:hAnsi="Cambria Math"/>
                <w:szCs w:val="24"/>
              </w:rPr>
              <m:t>=</m:t>
            </w:ins>
          </m:r>
          <m:f>
            <m:fPr>
              <m:ctrlPr>
                <w:ins w:id="1681" w:author="Pinson, Margaret" w:date="2022-08-19T15:43:00Z">
                  <w:rPr>
                    <w:rFonts w:ascii="Cambria Math" w:hAnsi="Cambria Math"/>
                    <w:i/>
                    <w:szCs w:val="24"/>
                  </w:rPr>
                </w:ins>
              </m:ctrlPr>
            </m:fPr>
            <m:num>
              <m:r>
                <w:ins w:id="1682" w:author="Pinson, Margaret" w:date="2022-08-19T15:43:00Z">
                  <w:rPr>
                    <w:rFonts w:ascii="Cambria Math" w:hAnsi="Cambria Math"/>
                    <w:szCs w:val="24"/>
                  </w:rPr>
                  <m:t>1</m:t>
                </w:ins>
              </m:r>
            </m:num>
            <m:den>
              <m:r>
                <w:ins w:id="1683" w:author="Pinson, Margaret" w:date="2022-08-19T15:43:00Z">
                  <w:rPr>
                    <w:rFonts w:ascii="Cambria Math" w:hAnsi="Cambria Math"/>
                    <w:szCs w:val="24"/>
                  </w:rPr>
                  <m:t>N-1</m:t>
                </w:ins>
              </m:r>
            </m:den>
          </m:f>
          <m:r>
            <w:ins w:id="1684" w:author="Pinson, Margaret" w:date="2022-08-19T15:43:00Z">
              <w:rPr>
                <w:rFonts w:ascii="Cambria Math" w:hAnsi="Cambria Math"/>
                <w:szCs w:val="24"/>
              </w:rPr>
              <m:t xml:space="preserve"> </m:t>
            </w:ins>
          </m:r>
          <m:nary>
            <m:naryPr>
              <m:chr m:val="∑"/>
              <m:limLoc m:val="undOvr"/>
              <m:ctrlPr>
                <w:ins w:id="1685" w:author="Pinson, Margaret" w:date="2022-08-19T15:43:00Z">
                  <w:rPr>
                    <w:rFonts w:ascii="Cambria Math" w:hAnsi="Cambria Math"/>
                    <w:i/>
                    <w:szCs w:val="24"/>
                  </w:rPr>
                </w:ins>
              </m:ctrlPr>
            </m:naryPr>
            <m:sub>
              <m:r>
                <w:ins w:id="1686" w:author="Pinson, Margaret" w:date="2022-08-19T15:43:00Z">
                  <w:rPr>
                    <w:rFonts w:ascii="Cambria Math" w:hAnsi="Cambria Math"/>
                    <w:szCs w:val="24"/>
                  </w:rPr>
                  <m:t>2</m:t>
                </w:ins>
              </m:r>
            </m:sub>
            <m:sup>
              <m:r>
                <w:ins w:id="1687" w:author="Pinson, Margaret" w:date="2022-08-19T15:43:00Z">
                  <w:rPr>
                    <w:rFonts w:ascii="Cambria Math" w:hAnsi="Cambria Math"/>
                    <w:szCs w:val="24"/>
                  </w:rPr>
                  <m:t>N</m:t>
                </w:ins>
              </m:r>
            </m:sup>
            <m:e>
              <m:r>
                <w:ins w:id="1688" w:author="Pinson, Margaret" w:date="2022-08-19T15:43:00Z">
                  <w:rPr>
                    <w:rFonts w:ascii="Cambria Math" w:hAnsi="Cambria Math"/>
                    <w:szCs w:val="24"/>
                  </w:rPr>
                  <m:t>T</m:t>
                </w:ins>
              </m:r>
              <m:sSub>
                <m:sSubPr>
                  <m:ctrlPr>
                    <w:ins w:id="1689" w:author="Pinson, Margaret" w:date="2022-08-19T15:43:00Z">
                      <w:rPr>
                        <w:rFonts w:ascii="Cambria Math" w:hAnsi="Cambria Math"/>
                        <w:i/>
                        <w:szCs w:val="24"/>
                      </w:rPr>
                    </w:ins>
                  </m:ctrlPr>
                </m:sSubPr>
                <m:e>
                  <m:r>
                    <w:ins w:id="1690" w:author="Pinson, Margaret" w:date="2022-08-19T15:43:00Z">
                      <w:rPr>
                        <w:rFonts w:ascii="Cambria Math" w:hAnsi="Cambria Math"/>
                        <w:szCs w:val="24"/>
                      </w:rPr>
                      <m:t>I</m:t>
                    </w:ins>
                  </m:r>
                </m:e>
                <m:sub>
                  <m:r>
                    <w:ins w:id="1691" w:author="Pinson, Margaret" w:date="2022-08-19T15:43:00Z">
                      <w:rPr>
                        <w:rFonts w:ascii="Cambria Math" w:hAnsi="Cambria Math"/>
                        <w:szCs w:val="24"/>
                      </w:rPr>
                      <m:t>n</m:t>
                    </w:ins>
                  </m:r>
                </m:sub>
              </m:sSub>
            </m:e>
          </m:nary>
        </m:oMath>
      </m:oMathPara>
    </w:p>
    <w:p w14:paraId="6FEE5822" w14:textId="77777777" w:rsidR="007C5AED" w:rsidRDefault="007C5AED" w:rsidP="007C5AED">
      <w:pPr>
        <w:rPr>
          <w:ins w:id="1692" w:author="Pinson, Margaret" w:date="2022-08-19T15:43:00Z"/>
          <w:color w:val="333333"/>
          <w:szCs w:val="24"/>
          <w:shd w:val="clear" w:color="auto" w:fill="FFFFFF"/>
        </w:rPr>
      </w:pPr>
      <w:ins w:id="1693" w:author="Pinson, Margaret" w:date="2022-08-19T15:43:00Z">
        <w:r>
          <w:rPr>
            <w:color w:val="333333"/>
            <w:szCs w:val="24"/>
            <w:shd w:val="clear" w:color="auto" w:fill="FFFFFF"/>
          </w:rPr>
          <w:t xml:space="preserve">Here, </w:t>
        </w:r>
        <w:r>
          <w:rPr>
            <w:i/>
            <w:iCs/>
            <w:color w:val="333333"/>
            <w:szCs w:val="24"/>
            <w:shd w:val="clear" w:color="auto" w:fill="FFFFFF"/>
          </w:rPr>
          <w:t>N</w:t>
        </w:r>
        <w:r>
          <w:rPr>
            <w:color w:val="333333"/>
            <w:szCs w:val="24"/>
            <w:shd w:val="clear" w:color="auto" w:fill="FFFFFF"/>
          </w:rPr>
          <w:t xml:space="preserve"> is the number of frames and hence </w:t>
        </w:r>
        <w:r>
          <w:rPr>
            <w:i/>
            <w:iCs/>
            <w:color w:val="333333"/>
            <w:szCs w:val="24"/>
            <w:shd w:val="clear" w:color="auto" w:fill="FFFFFF"/>
          </w:rPr>
          <w:t>SI</w:t>
        </w:r>
        <w:r>
          <w:rPr>
            <w:i/>
            <w:iCs/>
            <w:color w:val="333333"/>
            <w:szCs w:val="24"/>
            <w:shd w:val="clear" w:color="auto" w:fill="FFFFFF"/>
            <w:vertAlign w:val="subscript"/>
          </w:rPr>
          <w:t>n</w:t>
        </w:r>
        <w:r>
          <w:rPr>
            <w:color w:val="333333"/>
            <w:szCs w:val="24"/>
            <w:shd w:val="clear" w:color="auto" w:fill="FFFFFF"/>
          </w:rPr>
          <w:t xml:space="preserve"> scores for the video sequence. Note that since the calculation for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requires two frames each, it starts at </w:t>
        </w:r>
        <w:r>
          <w:rPr>
            <w:i/>
            <w:iCs/>
            <w:color w:val="333333"/>
            <w:szCs w:val="24"/>
            <w:shd w:val="clear" w:color="auto" w:fill="FFFFFF"/>
          </w:rPr>
          <w:t>n</w:t>
        </w:r>
        <w:r>
          <w:rPr>
            <w:color w:val="333333"/>
            <w:szCs w:val="24"/>
            <w:shd w:val="clear" w:color="auto" w:fill="FFFFFF"/>
          </w:rPr>
          <w:t xml:space="preserve"> = 2, with a total of </w:t>
        </w:r>
        <w:r>
          <w:rPr>
            <w:i/>
            <w:iCs/>
            <w:color w:val="333333"/>
            <w:szCs w:val="24"/>
            <w:shd w:val="clear" w:color="auto" w:fill="FFFFFF"/>
          </w:rPr>
          <w:t>N</w:t>
        </w:r>
        <w:r>
          <w:rPr>
            <w:color w:val="333333"/>
            <w:szCs w:val="24"/>
            <w:shd w:val="clear" w:color="auto" w:fill="FFFFFF"/>
          </w:rPr>
          <w:t xml:space="preserve"> – 1 values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used in the aggregation.</w:t>
        </w:r>
      </w:ins>
    </w:p>
    <w:p w14:paraId="25B81247" w14:textId="5CD98B9D" w:rsidR="007C5AED" w:rsidRDefault="007C5AED" w:rsidP="007C5AED">
      <w:pPr>
        <w:rPr>
          <w:ins w:id="1694" w:author="Pinson, Margaret" w:date="2022-08-19T15:43:00Z"/>
          <w:szCs w:val="24"/>
        </w:rPr>
      </w:pPr>
      <w:ins w:id="1695" w:author="Pinson, Margaret" w:date="2022-08-19T15:43:00Z">
        <w:r>
          <w:rPr>
            <w:i/>
            <w:iCs/>
            <w:color w:val="333333"/>
            <w:szCs w:val="24"/>
            <w:shd w:val="clear" w:color="auto" w:fill="FFFFFF"/>
          </w:rPr>
          <w:t>Note that in the previous version</w:t>
        </w:r>
      </w:ins>
      <w:ins w:id="1696" w:author="Pinson, Margaret" w:date="2022-09-08T16:25:00Z">
        <w:r w:rsidR="006235B5">
          <w:rPr>
            <w:i/>
            <w:iCs/>
            <w:color w:val="333333"/>
            <w:szCs w:val="24"/>
            <w:shd w:val="clear" w:color="auto" w:fill="FFFFFF"/>
          </w:rPr>
          <w:t>s</w:t>
        </w:r>
      </w:ins>
      <w:ins w:id="1697" w:author="Pinson, Margaret" w:date="2022-08-19T15:43:00Z">
        <w:r>
          <w:rPr>
            <w:i/>
            <w:iCs/>
            <w:color w:val="333333"/>
            <w:szCs w:val="24"/>
            <w:shd w:val="clear" w:color="auto" w:fill="FFFFFF"/>
          </w:rPr>
          <w:t xml:space="preserve"> of Recommendation</w:t>
        </w:r>
      </w:ins>
      <w:ins w:id="1698" w:author="Pinson, Margaret" w:date="2022-09-08T16:25:00Z">
        <w:r w:rsidR="006235B5">
          <w:rPr>
            <w:i/>
            <w:iCs/>
            <w:color w:val="333333"/>
            <w:szCs w:val="24"/>
            <w:shd w:val="clear" w:color="auto" w:fill="FFFFFF"/>
          </w:rPr>
          <w:t xml:space="preserve"> [ITU-T P.910]</w:t>
        </w:r>
      </w:ins>
      <w:ins w:id="1699" w:author="Pinson, Margaret" w:date="2022-08-19T15:43:00Z">
        <w:r>
          <w:rPr>
            <w:i/>
            <w:iCs/>
            <w:color w:val="333333"/>
            <w:szCs w:val="24"/>
            <w:shd w:val="clear" w:color="auto" w:fill="FFFFFF"/>
          </w:rPr>
          <w:t>, the respective maximum value was recommended as aggregated score for SI and TI. In publications and other practical deployment, however, this was not consistently used. Thus, it is recommended to use the average. If the resulting SI and TI values are being compared to those provided in publications or with publicly available databases, deviations may stem from the previously recommended usage of the maximum.</w:t>
        </w:r>
      </w:ins>
    </w:p>
    <w:p w14:paraId="21A2066F" w14:textId="77777777" w:rsidR="007C5AED" w:rsidRDefault="007C5AED" w:rsidP="007C5AED">
      <w:pPr>
        <w:spacing w:line="240" w:lineRule="atLeast"/>
        <w:rPr>
          <w:ins w:id="1700" w:author="Pinson, Margaret" w:date="2022-08-19T15:43:00Z"/>
          <w:szCs w:val="24"/>
        </w:rPr>
      </w:pPr>
      <w:ins w:id="1701" w:author="Pinson, Margaret" w:date="2022-08-19T15:43:00Z">
        <w:r>
          <w:rPr>
            <w:szCs w:val="24"/>
          </w:rPr>
          <w:t xml:space="preserve">Further statistical indicators such as the variance or standard deviation over </w:t>
        </w:r>
      </w:ins>
      <m:oMath>
        <m:r>
          <w:ins w:id="1702" w:author="Pinson, Margaret" w:date="2022-08-19T15:43:00Z">
            <w:rPr>
              <w:rFonts w:ascii="Cambria Math" w:hAnsi="Cambria Math"/>
              <w:szCs w:val="24"/>
            </w:rPr>
            <m:t>S</m:t>
          </w:ins>
        </m:r>
        <m:sSub>
          <m:sSubPr>
            <m:ctrlPr>
              <w:ins w:id="1703" w:author="Pinson, Margaret" w:date="2022-08-19T15:43:00Z">
                <w:rPr>
                  <w:rFonts w:ascii="Cambria Math" w:hAnsi="Cambria Math"/>
                  <w:i/>
                  <w:szCs w:val="24"/>
                </w:rPr>
              </w:ins>
            </m:ctrlPr>
          </m:sSubPr>
          <m:e>
            <m:r>
              <w:ins w:id="1704" w:author="Pinson, Margaret" w:date="2022-08-19T15:43:00Z">
                <w:rPr>
                  <w:rFonts w:ascii="Cambria Math" w:hAnsi="Cambria Math"/>
                  <w:szCs w:val="24"/>
                </w:rPr>
                <m:t>I</m:t>
              </w:ins>
            </m:r>
          </m:e>
          <m:sub>
            <m:r>
              <w:ins w:id="1705" w:author="Pinson, Margaret" w:date="2022-08-19T15:43:00Z">
                <w:rPr>
                  <w:rFonts w:ascii="Cambria Math" w:hAnsi="Cambria Math"/>
                  <w:szCs w:val="24"/>
                </w:rPr>
                <m:t>n</m:t>
              </w:ins>
            </m:r>
          </m:sub>
        </m:sSub>
      </m:oMath>
      <w:ins w:id="1706" w:author="Pinson, Margaret" w:date="2022-08-19T15:43:00Z">
        <w:r>
          <w:rPr>
            <w:szCs w:val="24"/>
          </w:rPr>
          <w:t xml:space="preserve"> or </w:t>
        </w:r>
      </w:ins>
      <m:oMath>
        <m:r>
          <w:ins w:id="1707" w:author="Pinson, Margaret" w:date="2022-08-19T15:43:00Z">
            <w:rPr>
              <w:rFonts w:ascii="Cambria Math" w:hAnsi="Cambria Math"/>
              <w:szCs w:val="24"/>
            </w:rPr>
            <m:t>T</m:t>
          </w:ins>
        </m:r>
        <m:sSub>
          <m:sSubPr>
            <m:ctrlPr>
              <w:ins w:id="1708" w:author="Pinson, Margaret" w:date="2022-08-19T15:43:00Z">
                <w:rPr>
                  <w:rFonts w:ascii="Cambria Math" w:hAnsi="Cambria Math"/>
                  <w:i/>
                  <w:szCs w:val="24"/>
                </w:rPr>
              </w:ins>
            </m:ctrlPr>
          </m:sSubPr>
          <m:e>
            <m:r>
              <w:ins w:id="1709" w:author="Pinson, Margaret" w:date="2022-08-19T15:43:00Z">
                <w:rPr>
                  <w:rFonts w:ascii="Cambria Math" w:hAnsi="Cambria Math"/>
                  <w:szCs w:val="24"/>
                </w:rPr>
                <m:t>I</m:t>
              </w:ins>
            </m:r>
          </m:e>
          <m:sub>
            <m:r>
              <w:ins w:id="1710" w:author="Pinson, Margaret" w:date="2022-08-19T15:43:00Z">
                <w:rPr>
                  <w:rFonts w:ascii="Cambria Math" w:hAnsi="Cambria Math"/>
                  <w:szCs w:val="24"/>
                </w:rPr>
                <m:t>n</m:t>
              </w:ins>
            </m:r>
          </m:sub>
        </m:sSub>
      </m:oMath>
      <w:ins w:id="1711" w:author="Pinson, Margaret" w:date="2022-08-19T15:43:00Z">
        <w:r>
          <w:rPr>
            <w:szCs w:val="24"/>
          </w:rPr>
          <w:t xml:space="preserve"> may be useful for determining the variation in complexity of a sequence.</w:t>
        </w:r>
      </w:ins>
    </w:p>
    <w:p w14:paraId="5FDDA597" w14:textId="77777777" w:rsidR="007C5AED" w:rsidRDefault="007C5AED" w:rsidP="007C5AED">
      <w:pPr>
        <w:spacing w:line="240" w:lineRule="atLeast"/>
        <w:rPr>
          <w:ins w:id="1712" w:author="Pinson, Margaret" w:date="2022-08-19T15:43:00Z"/>
          <w:szCs w:val="24"/>
        </w:rPr>
      </w:pPr>
      <w:ins w:id="1713" w:author="Pinson, Margaret" w:date="2022-08-19T15:43:00Z">
        <w:r>
          <w:rPr>
            <w:szCs w:val="24"/>
          </w:rPr>
          <w:t>Results from [b-Robitza] have shown that the average and median SI provide better correlation with compressibility compared to the minimum or maximum SI. For TI, the minimum and average provide better correlation than the maximum TI.</w:t>
        </w:r>
      </w:ins>
    </w:p>
    <w:p w14:paraId="552686D1" w14:textId="6391CDBD" w:rsidR="007C5AED" w:rsidRDefault="00C45424" w:rsidP="007C5AED">
      <w:pPr>
        <w:pStyle w:val="Heading3"/>
        <w:rPr>
          <w:ins w:id="1714" w:author="Pinson, Margaret" w:date="2022-08-19T15:43:00Z"/>
        </w:rPr>
      </w:pPr>
      <w:ins w:id="1715" w:author="Pinson, Margaret" w:date="2023-06-27T14:15:00Z">
        <w:r>
          <w:t>7</w:t>
        </w:r>
      </w:ins>
      <w:ins w:id="1716" w:author="Pinson, Margaret" w:date="2022-08-19T15:44:00Z">
        <w:r w:rsidR="007C5AED">
          <w:t>.8</w:t>
        </w:r>
      </w:ins>
      <w:ins w:id="1717" w:author="Pinson, Margaret" w:date="2022-08-19T15:43:00Z">
        <w:r w:rsidR="007C5AED">
          <w:t>.5</w:t>
        </w:r>
        <w:r w:rsidR="007C5AED">
          <w:tab/>
          <w:t>Usage of SI/TI with scene cuts</w:t>
        </w:r>
      </w:ins>
    </w:p>
    <w:p w14:paraId="420EEE85" w14:textId="77777777" w:rsidR="007C5AED" w:rsidRDefault="007C5AED" w:rsidP="007C5AED">
      <w:pPr>
        <w:spacing w:line="240" w:lineRule="atLeast"/>
        <w:rPr>
          <w:ins w:id="1718" w:author="Pinson, Margaret" w:date="2022-08-19T15:43:00Z"/>
          <w:szCs w:val="24"/>
        </w:rPr>
      </w:pPr>
      <w:ins w:id="1719" w:author="Pinson, Margaret" w:date="2022-08-19T15:43:00Z">
        <w:r>
          <w:rPr>
            <w:szCs w:val="24"/>
          </w:rPr>
          <w:t>For SI and TI, aggregating individual values across scene cut boundaries may lead to different scene characteristics being averaged, possibly hiding the underlying information. For TI in particular, computation of the motion difference feature may yield large values at the scene boundaries, which, when aggregated, may distort aggregate results such as mean values.</w:t>
        </w:r>
      </w:ins>
    </w:p>
    <w:p w14:paraId="51E1420D" w14:textId="77777777" w:rsidR="007C5AED" w:rsidRDefault="007C5AED" w:rsidP="007C5AED">
      <w:pPr>
        <w:spacing w:line="240" w:lineRule="atLeast"/>
        <w:rPr>
          <w:ins w:id="1720" w:author="Pinson, Margaret" w:date="2022-08-19T15:43:00Z"/>
          <w:szCs w:val="24"/>
        </w:rPr>
      </w:pPr>
      <w:ins w:id="1721" w:author="Pinson, Margaret" w:date="2022-08-19T15:43:00Z">
        <w:r>
          <w:rPr>
            <w:szCs w:val="24"/>
          </w:rPr>
          <w:t>For sequences that contain scene cuts, SI and TI should therefore not be computed across scene boundaries, instead treating the individual scenes from one sequence separately.</w:t>
        </w:r>
      </w:ins>
    </w:p>
    <w:p w14:paraId="49AFCF7A" w14:textId="77777777" w:rsidR="007C5AED" w:rsidRDefault="007C5AED" w:rsidP="007C5AED">
      <w:pPr>
        <w:spacing w:line="240" w:lineRule="atLeast"/>
        <w:rPr>
          <w:ins w:id="1722" w:author="Pinson, Margaret" w:date="2022-08-19T15:43:00Z"/>
          <w:szCs w:val="24"/>
        </w:rPr>
      </w:pPr>
      <w:ins w:id="1723" w:author="Pinson, Margaret" w:date="2022-08-19T15:43:00Z">
        <w:r>
          <w:rPr>
            <w:szCs w:val="24"/>
          </w:rPr>
          <w:t>If separating a sequence is not possible, it may be necessary to compute SI and TI across scene boundaries. This may be the case for instance in a live feed, or when individual scenes would be too short to be useful for inclusion in subjective tests.</w:t>
        </w:r>
      </w:ins>
    </w:p>
    <w:p w14:paraId="78B76497" w14:textId="77777777" w:rsidR="007C5AED" w:rsidRDefault="007C5AED" w:rsidP="007C5AED">
      <w:pPr>
        <w:spacing w:line="240" w:lineRule="atLeast"/>
        <w:rPr>
          <w:ins w:id="1724" w:author="Pinson, Margaret" w:date="2022-08-19T15:43:00Z"/>
          <w:szCs w:val="24"/>
        </w:rPr>
      </w:pPr>
      <w:ins w:id="1725" w:author="Pinson, Margaret" w:date="2022-08-19T15:43:00Z">
        <w:r>
          <w:rPr>
            <w:szCs w:val="24"/>
          </w:rPr>
          <w:t xml:space="preserve">In case scene segmentation is not feasible through pre-processing, scene changes may be detected through occurrences of instantaneous, large TI values. These occurrences may be filtered out by means of comparing the difference between each </w:t>
        </w:r>
      </w:ins>
      <m:oMath>
        <m:r>
          <w:ins w:id="1726" w:author="Pinson, Margaret" w:date="2022-08-19T15:43:00Z">
            <w:rPr>
              <w:rFonts w:ascii="Cambria Math" w:hAnsi="Cambria Math"/>
              <w:szCs w:val="24"/>
            </w:rPr>
            <m:t>T</m:t>
          </w:ins>
        </m:r>
        <m:sSub>
          <m:sSubPr>
            <m:ctrlPr>
              <w:ins w:id="1727" w:author="Pinson, Margaret" w:date="2022-08-19T15:43:00Z">
                <w:rPr>
                  <w:rFonts w:ascii="Cambria Math" w:hAnsi="Cambria Math"/>
                  <w:i/>
                  <w:szCs w:val="24"/>
                </w:rPr>
              </w:ins>
            </m:ctrlPr>
          </m:sSubPr>
          <m:e>
            <m:r>
              <w:ins w:id="1728" w:author="Pinson, Margaret" w:date="2022-08-19T15:43:00Z">
                <w:rPr>
                  <w:rFonts w:ascii="Cambria Math" w:hAnsi="Cambria Math"/>
                  <w:szCs w:val="24"/>
                </w:rPr>
                <m:t>I</m:t>
              </w:ins>
            </m:r>
          </m:e>
          <m:sub>
            <m:r>
              <w:ins w:id="1729" w:author="Pinson, Margaret" w:date="2022-08-19T15:43:00Z">
                <w:rPr>
                  <w:rFonts w:ascii="Cambria Math" w:hAnsi="Cambria Math"/>
                  <w:szCs w:val="24"/>
                </w:rPr>
                <m:t>n</m:t>
              </w:ins>
            </m:r>
          </m:sub>
        </m:sSub>
      </m:oMath>
      <w:ins w:id="1730" w:author="Pinson, Margaret" w:date="2022-08-19T15:43:00Z">
        <w:r>
          <w:rPr>
            <w:szCs w:val="24"/>
          </w:rPr>
          <w:t xml:space="preserve"> value against a moving average of previous TI values. If that difference exceeds a certain threshold, a scene cut at frame n is likely and that TI value should be excluded. The threshold should be determined empirically. More information on this method can be found in [b-Trioux]. This method may not work reliably with scene transitions involving crossfades.</w:t>
        </w:r>
      </w:ins>
    </w:p>
    <w:p w14:paraId="2E9AFCED" w14:textId="4353131F" w:rsidR="007C5AED" w:rsidRDefault="00C45424" w:rsidP="007C5AED">
      <w:pPr>
        <w:pStyle w:val="Heading3"/>
        <w:rPr>
          <w:ins w:id="1731" w:author="Pinson, Margaret" w:date="2022-08-19T15:43:00Z"/>
        </w:rPr>
      </w:pPr>
      <w:ins w:id="1732" w:author="Pinson, Margaret" w:date="2023-06-27T14:15:00Z">
        <w:r>
          <w:lastRenderedPageBreak/>
          <w:t>7</w:t>
        </w:r>
      </w:ins>
      <w:ins w:id="1733" w:author="Pinson, Margaret" w:date="2022-08-19T15:44:00Z">
        <w:r w:rsidR="007C5AED">
          <w:t>.8</w:t>
        </w:r>
      </w:ins>
      <w:ins w:id="1734" w:author="Pinson, Margaret" w:date="2022-08-19T15:43:00Z">
        <w:r w:rsidR="007C5AED">
          <w:t>.6</w:t>
        </w:r>
        <w:r w:rsidR="007C5AED">
          <w:tab/>
          <w:t>Usage of SI/TI with different frame resolutions</w:t>
        </w:r>
      </w:ins>
    </w:p>
    <w:p w14:paraId="0AE5E48C" w14:textId="77777777" w:rsidR="007C5AED" w:rsidRDefault="007C5AED" w:rsidP="007C5AED">
      <w:pPr>
        <w:spacing w:line="240" w:lineRule="atLeast"/>
        <w:rPr>
          <w:ins w:id="1735" w:author="Pinson, Margaret" w:date="2022-08-19T15:43:00Z"/>
          <w:szCs w:val="24"/>
        </w:rPr>
      </w:pPr>
      <w:ins w:id="1736" w:author="Pinson, Margaret" w:date="2022-08-19T15:43:00Z">
        <w:r>
          <w:rPr>
            <w:szCs w:val="24"/>
          </w:rPr>
          <w:t>SI and TI values must not be compared across sequences using different frame resolutions, because the value range of the Sobel filter – as well as its standard deviation – depend on the visual appearance of edges in the original sequence. Hence, sequences with higher resolution have intrinsically lower SI and vice-versa, which will also impact the TI scores.</w:t>
        </w:r>
      </w:ins>
    </w:p>
    <w:p w14:paraId="307D772C" w14:textId="77777777" w:rsidR="007C5AED" w:rsidRDefault="007C5AED" w:rsidP="007C5AED">
      <w:pPr>
        <w:spacing w:line="240" w:lineRule="atLeast"/>
        <w:rPr>
          <w:ins w:id="1737" w:author="Pinson, Margaret" w:date="2022-08-19T15:43:00Z"/>
          <w:szCs w:val="24"/>
        </w:rPr>
      </w:pPr>
      <w:ins w:id="1738" w:author="Pinson, Margaret" w:date="2022-08-19T15:43:00Z">
        <w:r>
          <w:rPr>
            <w:szCs w:val="24"/>
          </w:rPr>
          <w:t>To compensate for differences in aspect ratios, SI and TI values may be compared across sequences when the frame resolutions of those sequences do not differ by more than 10% in each dimension.</w:t>
        </w:r>
      </w:ins>
    </w:p>
    <w:p w14:paraId="5851A22F" w14:textId="49A0C738" w:rsidR="007C5AED" w:rsidRDefault="00C45424" w:rsidP="007C5AED">
      <w:pPr>
        <w:pStyle w:val="Heading3"/>
        <w:rPr>
          <w:ins w:id="1739" w:author="Pinson, Margaret" w:date="2022-08-19T15:43:00Z"/>
        </w:rPr>
      </w:pPr>
      <w:ins w:id="1740" w:author="Pinson, Margaret" w:date="2023-06-27T14:15:00Z">
        <w:r>
          <w:t>7</w:t>
        </w:r>
      </w:ins>
      <w:ins w:id="1741" w:author="Pinson, Margaret" w:date="2022-08-19T15:44:00Z">
        <w:r w:rsidR="007C5AED">
          <w:t>.8</w:t>
        </w:r>
      </w:ins>
      <w:ins w:id="1742" w:author="Pinson, Margaret" w:date="2022-08-19T15:43:00Z">
        <w:r w:rsidR="007C5AED">
          <w:t>.7</w:t>
        </w:r>
        <w:r w:rsidR="007C5AED">
          <w:tab/>
          <w:t>Usage of TI with different frame rates</w:t>
        </w:r>
      </w:ins>
    </w:p>
    <w:p w14:paraId="4EC7BEB0" w14:textId="77777777" w:rsidR="007C5AED" w:rsidRDefault="007C5AED" w:rsidP="007C5AED">
      <w:pPr>
        <w:spacing w:line="240" w:lineRule="atLeast"/>
        <w:rPr>
          <w:ins w:id="1743" w:author="Pinson, Margaret" w:date="2022-08-19T15:43:00Z"/>
          <w:szCs w:val="24"/>
        </w:rPr>
      </w:pPr>
      <w:ins w:id="1744" w:author="Pinson, Margaret" w:date="2022-08-19T15:43:00Z">
        <w:r>
          <w:rPr>
            <w:szCs w:val="24"/>
          </w:rPr>
          <w:t>TI values must not be compared across sequences using different frame rates, since for the same content, the motion difference between frames at shorter intervals (i.e., higher frame rates) is lower, resulting in a different TI value.</w:t>
        </w:r>
      </w:ins>
    </w:p>
    <w:p w14:paraId="44389EA6" w14:textId="6E36B447" w:rsidR="00660957" w:rsidRPr="007C5AED" w:rsidRDefault="007C5AED" w:rsidP="007C5AED">
      <w:pPr>
        <w:spacing w:line="240" w:lineRule="atLeast"/>
        <w:rPr>
          <w:szCs w:val="24"/>
        </w:rPr>
      </w:pPr>
      <w:ins w:id="1745" w:author="Pinson, Margaret" w:date="2022-08-19T15:43:00Z">
        <w:r>
          <w:rPr>
            <w:szCs w:val="24"/>
          </w:rPr>
          <w:t>To analyze sequences with different frame rates, the sequences may be grouped into sets of equal frame rates (e.g., one set with 25 fps, one set with 60 fps) and analyzed separately.</w:t>
        </w:r>
      </w:ins>
    </w:p>
    <w:p w14:paraId="7B25D935" w14:textId="1FA6BB73" w:rsidR="00253AD0" w:rsidRPr="006168C7" w:rsidRDefault="00253AD0" w:rsidP="00253AD0">
      <w:pPr>
        <w:pStyle w:val="Heading1"/>
      </w:pPr>
      <w:bookmarkStart w:id="1746" w:name="_Toc380059065"/>
      <w:bookmarkStart w:id="1747" w:name="_Toc380059373"/>
      <w:bookmarkStart w:id="1748" w:name="_Toc380059682"/>
      <w:bookmarkStart w:id="1749" w:name="_Toc380060149"/>
      <w:bookmarkStart w:id="1750" w:name="_Toc380060465"/>
      <w:bookmarkStart w:id="1751" w:name="_Toc380060784"/>
      <w:bookmarkStart w:id="1752" w:name="_Toc380156904"/>
      <w:bookmarkStart w:id="1753" w:name="_Toc380157224"/>
      <w:bookmarkStart w:id="1754" w:name="_Toc384214746"/>
      <w:bookmarkStart w:id="1755" w:name="_Toc384369632"/>
      <w:bookmarkStart w:id="1756" w:name="_Toc447546233"/>
      <w:bookmarkStart w:id="1757" w:name="_Toc450037638"/>
      <w:bookmarkStart w:id="1758" w:name="_Toc458579978"/>
      <w:bookmarkStart w:id="1759" w:name="_Toc74897935"/>
      <w:bookmarkStart w:id="1760" w:name="_Toc76545121"/>
      <w:del w:id="1761" w:author="Pinson, Margaret" w:date="2023-06-27T14:15:00Z">
        <w:r w:rsidRPr="006168C7" w:rsidDel="00C45424">
          <w:delText>7</w:delText>
        </w:r>
      </w:del>
      <w:ins w:id="1762" w:author="Pinson, Margaret" w:date="2023-06-27T14:15:00Z">
        <w:r w:rsidR="00C45424">
          <w:t>8</w:t>
        </w:r>
      </w:ins>
      <w:r w:rsidRPr="006168C7">
        <w:tab/>
        <w:t>Test methods, rating scales and allowed changes</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7B25D936" w14:textId="56E16137" w:rsidR="00253AD0" w:rsidRPr="006168C7" w:rsidRDefault="00253AD0" w:rsidP="00253AD0">
      <w:r w:rsidRPr="006168C7">
        <w:t xml:space="preserve">This clause describes the test methods, rating scales and allowable deviations. The method controls the stimuli presentation. The rating scale controls </w:t>
      </w:r>
      <w:r w:rsidR="003F1872" w:rsidRPr="006168C7">
        <w:t xml:space="preserve">the </w:t>
      </w:r>
      <w:r w:rsidRPr="006168C7">
        <w:t>way that people indicate their opinion of the stimuli. A list of appropriate</w:t>
      </w:r>
      <w:r w:rsidR="00744EC3" w:rsidRPr="006168C7">
        <w:t xml:space="preserve"> changes to the method follows</w:t>
      </w:r>
      <w:r w:rsidR="00155D3F" w:rsidRPr="006168C7">
        <w:t xml:space="preserve"> in this clause</w:t>
      </w:r>
      <w:r w:rsidR="00744EC3" w:rsidRPr="006168C7">
        <w:t>.</w:t>
      </w:r>
    </w:p>
    <w:p w14:paraId="7B25D937" w14:textId="2AA0D131" w:rsidR="00253AD0" w:rsidRPr="006168C7" w:rsidRDefault="00253AD0" w:rsidP="00E004B0">
      <w:r w:rsidRPr="006168C7">
        <w:t>In-force and superseded versions of [ITU-T P.800]</w:t>
      </w:r>
      <w:del w:id="1763" w:author="Pinson, Margaret" w:date="2022-08-15T14:31:00Z">
        <w:r w:rsidRPr="006168C7" w:rsidDel="00B834E4">
          <w:delText>, [ITU-T P.910]</w:delText>
        </w:r>
      </w:del>
      <w:r w:rsidRPr="006168C7">
        <w:t xml:space="preserve"> and [ITU-R BT.500</w:t>
      </w:r>
      <w:r w:rsidR="00D0346B" w:rsidRPr="006168C7">
        <w:t>-</w:t>
      </w:r>
      <w:del w:id="1764" w:author="Pinson, Margaret" w:date="2022-08-19T14:04:00Z">
        <w:r w:rsidR="00D0346B" w:rsidRPr="006168C7" w:rsidDel="007827DA">
          <w:delText>13</w:delText>
        </w:r>
      </w:del>
      <w:ins w:id="1765" w:author="Pinson, Margaret" w:date="2022-08-19T14:04:00Z">
        <w:r w:rsidR="007827DA" w:rsidRPr="006168C7">
          <w:t>1</w:t>
        </w:r>
        <w:r w:rsidR="007827DA">
          <w:t>4</w:t>
        </w:r>
      </w:ins>
      <w:r w:rsidRPr="006168C7">
        <w:t xml:space="preserve">] include alternate names for some test methods described in this clause. These alternate names </w:t>
      </w:r>
      <w:r w:rsidR="00E004B0" w:rsidRPr="006168C7">
        <w:t>are</w:t>
      </w:r>
      <w:r w:rsidRPr="006168C7">
        <w:t xml:space="preserve"> identified and may be used.</w:t>
      </w:r>
    </w:p>
    <w:p w14:paraId="7B25D938" w14:textId="4540F192" w:rsidR="00253AD0" w:rsidRPr="006168C7" w:rsidDel="00F26533" w:rsidRDefault="00253AD0" w:rsidP="00253AD0">
      <w:pPr>
        <w:pStyle w:val="Heading2"/>
        <w:rPr>
          <w:del w:id="1766" w:author="Pinson, Margaret" w:date="2022-08-15T14:45:00Z"/>
        </w:rPr>
      </w:pPr>
      <w:bookmarkStart w:id="1767" w:name="_Toc380059066"/>
      <w:bookmarkStart w:id="1768" w:name="_Toc380059374"/>
      <w:bookmarkStart w:id="1769" w:name="_Toc380059683"/>
      <w:bookmarkStart w:id="1770" w:name="_Toc380060150"/>
      <w:bookmarkStart w:id="1771" w:name="_Toc380060466"/>
      <w:bookmarkStart w:id="1772" w:name="_Toc380060785"/>
      <w:bookmarkStart w:id="1773" w:name="_Toc380156905"/>
      <w:bookmarkStart w:id="1774" w:name="_Toc380157225"/>
      <w:bookmarkStart w:id="1775" w:name="_Toc384214747"/>
      <w:bookmarkStart w:id="1776" w:name="_Toc384369633"/>
      <w:bookmarkStart w:id="1777" w:name="_Toc447546234"/>
      <w:bookmarkStart w:id="1778" w:name="_Toc450037639"/>
      <w:bookmarkStart w:id="1779" w:name="_Toc458579979"/>
      <w:bookmarkStart w:id="1780" w:name="_Toc74897936"/>
      <w:bookmarkStart w:id="1781" w:name="_Toc76545122"/>
      <w:del w:id="1782" w:author="Pinson, Margaret" w:date="2022-08-15T14:45:00Z">
        <w:r w:rsidRPr="006168C7" w:rsidDel="00F26533">
          <w:delText>7.1</w:delText>
        </w:r>
        <w:r w:rsidRPr="006168C7" w:rsidDel="00F26533">
          <w:tab/>
          <w:delText>List of methods</w:delTex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del>
    </w:p>
    <w:p w14:paraId="7B25D939" w14:textId="3F650184" w:rsidR="00253AD0" w:rsidRPr="006168C7" w:rsidRDefault="00253AD0" w:rsidP="00253AD0">
      <w:r w:rsidRPr="006168C7">
        <w:t>This clause contains a listing of appropriate subjective test methods and rating scales</w:t>
      </w:r>
      <w:ins w:id="1783" w:author="Pinson, Margaret" w:date="2022-08-15T14:46:00Z">
        <w:r w:rsidR="00F26533">
          <w:t xml:space="preserve">, </w:t>
        </w:r>
      </w:ins>
      <w:ins w:id="1784" w:author="Pinson, Margaret" w:date="2022-08-23T16:51:00Z">
        <w:r w:rsidR="00C101DD">
          <w:t xml:space="preserve">followed by </w:t>
        </w:r>
      </w:ins>
      <w:ins w:id="1785" w:author="Pinson, Margaret" w:date="2022-08-15T14:46:00Z">
        <w:r w:rsidR="00F26533">
          <w:t>acceptable changes to these methods and discouraged changes to these methods</w:t>
        </w:r>
      </w:ins>
      <w:r w:rsidRPr="006168C7">
        <w:t>.</w:t>
      </w:r>
    </w:p>
    <w:p w14:paraId="7B25D93A" w14:textId="353CB56D" w:rsidR="00253AD0" w:rsidRPr="006168C7" w:rsidRDefault="00253AD0" w:rsidP="00025DB1">
      <w:pPr>
        <w:pStyle w:val="Heading3"/>
      </w:pPr>
      <w:del w:id="1786" w:author="Pinson, Margaret" w:date="2023-06-27T14:15:00Z">
        <w:r w:rsidRPr="006168C7" w:rsidDel="00C45424">
          <w:delText>7</w:delText>
        </w:r>
      </w:del>
      <w:ins w:id="1787" w:author="Pinson, Margaret" w:date="2023-06-27T14:15:00Z">
        <w:r w:rsidR="00C45424">
          <w:t>8</w:t>
        </w:r>
      </w:ins>
      <w:r w:rsidRPr="006168C7">
        <w:t>.</w:t>
      </w:r>
      <w:del w:id="1788" w:author="Pinson, Margaret" w:date="2022-08-15T14:46:00Z">
        <w:r w:rsidRPr="006168C7" w:rsidDel="00F26533">
          <w:delText>1.</w:delText>
        </w:r>
      </w:del>
      <w:r w:rsidRPr="006168C7">
        <w:t>1</w:t>
      </w:r>
      <w:r w:rsidRPr="006168C7">
        <w:tab/>
        <w:t xml:space="preserve">Absolute </w:t>
      </w:r>
      <w:r w:rsidR="003F1872" w:rsidRPr="006168C7">
        <w:t>c</w:t>
      </w:r>
      <w:r w:rsidRPr="006168C7">
        <w:t xml:space="preserve">ategory </w:t>
      </w:r>
      <w:r w:rsidR="003F1872" w:rsidRPr="006168C7">
        <w:t>r</w:t>
      </w:r>
      <w:r w:rsidRPr="006168C7">
        <w:t xml:space="preserve">ating </w:t>
      </w:r>
      <w:ins w:id="1789" w:author="Pinson, Margaret" w:date="2022-08-17T11:42:00Z">
        <w:r w:rsidR="004844DC">
          <w:t xml:space="preserve">(ACR) </w:t>
        </w:r>
      </w:ins>
      <w:r w:rsidRPr="006168C7">
        <w:t>method</w:t>
      </w:r>
    </w:p>
    <w:p w14:paraId="7B25D93B" w14:textId="702B2DFC" w:rsidR="00253AD0" w:rsidRPr="006168C7" w:rsidRDefault="00253AD0" w:rsidP="00E004B0">
      <w:r w:rsidRPr="006168C7">
        <w:t xml:space="preserve">The </w:t>
      </w:r>
      <w:r w:rsidR="003F1872" w:rsidRPr="006168C7">
        <w:t>a</w:t>
      </w:r>
      <w:r w:rsidRPr="006168C7">
        <w:t xml:space="preserve">bsolute </w:t>
      </w:r>
      <w:r w:rsidR="003F1872" w:rsidRPr="006168C7">
        <w:t>c</w:t>
      </w:r>
      <w:r w:rsidRPr="006168C7">
        <w:t xml:space="preserve">ategory </w:t>
      </w:r>
      <w:r w:rsidR="003F1872" w:rsidRPr="006168C7">
        <w:t>r</w:t>
      </w:r>
      <w:r w:rsidRPr="006168C7">
        <w:t>ating (ACR) method is a category judg</w:t>
      </w:r>
      <w:r w:rsidR="00783E69" w:rsidRPr="006168C7">
        <w:t>e</w:t>
      </w:r>
      <w:r w:rsidRPr="006168C7">
        <w:t xml:space="preserve">ment where the test stimuli are presented one at a time and rated independently on a category scale. ACR is a </w:t>
      </w:r>
      <w:r w:rsidR="003F1872" w:rsidRPr="006168C7">
        <w:t>s</w:t>
      </w:r>
      <w:r w:rsidRPr="006168C7">
        <w:t xml:space="preserve">ingle </w:t>
      </w:r>
      <w:r w:rsidR="003F1872" w:rsidRPr="006168C7">
        <w:t>s</w:t>
      </w:r>
      <w:r w:rsidRPr="006168C7">
        <w:t xml:space="preserve">timulus </w:t>
      </w:r>
      <w:r w:rsidR="003F1872" w:rsidRPr="006168C7">
        <w:t>m</w:t>
      </w:r>
      <w:r w:rsidRPr="006168C7">
        <w:t>ethod. The subject observes one stimulus</w:t>
      </w:r>
      <w:r w:rsidR="003F1872" w:rsidRPr="006168C7">
        <w:t xml:space="preserve"> and</w:t>
      </w:r>
      <w:r w:rsidRPr="006168C7">
        <w:t xml:space="preserve"> then has time to rate that stimulus.</w:t>
      </w:r>
    </w:p>
    <w:p w14:paraId="7B25D93C" w14:textId="7B08C148" w:rsidR="00253AD0" w:rsidRPr="006168C7" w:rsidRDefault="00253AD0" w:rsidP="00EB2242">
      <w:pPr>
        <w:spacing w:after="120"/>
      </w:pPr>
      <w:r w:rsidRPr="006168C7">
        <w:t>The ACR method uses the following five-level rating scale:</w:t>
      </w:r>
    </w:p>
    <w:p w14:paraId="7B25D93D" w14:textId="77777777" w:rsidR="00253AD0" w:rsidRPr="006168C7" w:rsidRDefault="00253AD0" w:rsidP="00744EC3">
      <w:pPr>
        <w:pStyle w:val="enumlev1"/>
      </w:pPr>
      <w:r w:rsidRPr="006168C7">
        <w:tab/>
        <w:t>5</w:t>
      </w:r>
      <w:r w:rsidRPr="006168C7">
        <w:tab/>
        <w:t>Excellent</w:t>
      </w:r>
    </w:p>
    <w:p w14:paraId="7B25D93E" w14:textId="77777777" w:rsidR="00253AD0" w:rsidRPr="006168C7" w:rsidRDefault="00253AD0" w:rsidP="00744EC3">
      <w:pPr>
        <w:pStyle w:val="enumlev1"/>
      </w:pPr>
      <w:r w:rsidRPr="006168C7">
        <w:tab/>
        <w:t>4</w:t>
      </w:r>
      <w:r w:rsidRPr="006168C7">
        <w:tab/>
        <w:t>Good</w:t>
      </w:r>
    </w:p>
    <w:p w14:paraId="7B25D93F" w14:textId="77777777" w:rsidR="00253AD0" w:rsidRPr="006168C7" w:rsidRDefault="00253AD0" w:rsidP="00744EC3">
      <w:pPr>
        <w:pStyle w:val="enumlev1"/>
      </w:pPr>
      <w:r w:rsidRPr="006168C7">
        <w:tab/>
        <w:t>3</w:t>
      </w:r>
      <w:r w:rsidRPr="006168C7">
        <w:tab/>
        <w:t>Fair</w:t>
      </w:r>
    </w:p>
    <w:p w14:paraId="7B25D940" w14:textId="77777777" w:rsidR="00253AD0" w:rsidRPr="006168C7" w:rsidRDefault="00253AD0" w:rsidP="00744EC3">
      <w:pPr>
        <w:pStyle w:val="enumlev1"/>
      </w:pPr>
      <w:r w:rsidRPr="006168C7">
        <w:tab/>
        <w:t>2</w:t>
      </w:r>
      <w:r w:rsidRPr="006168C7">
        <w:tab/>
        <w:t>Poor</w:t>
      </w:r>
    </w:p>
    <w:p w14:paraId="7B25D941" w14:textId="77777777" w:rsidR="00253AD0" w:rsidRPr="006168C7" w:rsidRDefault="00253AD0" w:rsidP="00744EC3">
      <w:pPr>
        <w:pStyle w:val="enumlev1"/>
      </w:pPr>
      <w:r w:rsidRPr="006168C7">
        <w:tab/>
        <w:t>1</w:t>
      </w:r>
      <w:r w:rsidRPr="006168C7">
        <w:tab/>
        <w:t>Bad</w:t>
      </w:r>
    </w:p>
    <w:p w14:paraId="4AB640A6" w14:textId="764DEC79" w:rsidR="001D00C7" w:rsidRDefault="00253AD0" w:rsidP="00756188">
      <w:pPr>
        <w:rPr>
          <w:ins w:id="1790" w:author="Pinson, Margaret" w:date="2022-08-19T11:46:00Z"/>
        </w:rPr>
      </w:pPr>
      <w:r w:rsidRPr="006168C7">
        <w:t>The numbers may optionally be displayed on the scale.</w:t>
      </w:r>
    </w:p>
    <w:p w14:paraId="2675DF36" w14:textId="467565AA" w:rsidR="00092FA7" w:rsidRPr="006168C7" w:rsidRDefault="00092FA7" w:rsidP="00756188">
      <w:ins w:id="1791" w:author="Pinson, Margaret" w:date="2022-08-19T11:46:00Z">
        <w:r>
          <w:t xml:space="preserve">Figure </w:t>
        </w:r>
      </w:ins>
      <w:ins w:id="1792" w:author="Pinson, Margaret" w:date="2022-08-23T16:58:00Z">
        <w:r w:rsidR="005A16DB">
          <w:t>2</w:t>
        </w:r>
      </w:ins>
      <w:ins w:id="1793" w:author="Pinson, Margaret" w:date="2022-08-19T11:46:00Z">
        <w:r>
          <w:t xml:space="preserve"> </w:t>
        </w:r>
      </w:ins>
      <w:ins w:id="1794" w:author="Pinson, Margaret" w:date="2022-08-19T11:48:00Z">
        <w:r>
          <w:t>provides a</w:t>
        </w:r>
      </w:ins>
      <w:ins w:id="1795" w:author="Pinson, Margaret" w:date="2022-08-19T11:46:00Z">
        <w:r>
          <w:t>n example</w:t>
        </w:r>
      </w:ins>
      <w:ins w:id="1796" w:author="Pinson, Margaret" w:date="2022-08-19T11:48:00Z">
        <w:r>
          <w:t xml:space="preserve"> with three</w:t>
        </w:r>
      </w:ins>
      <w:ins w:id="1797" w:author="Pinson, Margaret" w:date="2022-08-19T11:46:00Z">
        <w:r>
          <w:t xml:space="preserve"> ACR rating cycle</w:t>
        </w:r>
      </w:ins>
      <w:ins w:id="1798" w:author="Pinson, Margaret" w:date="2022-08-19T11:48:00Z">
        <w:r>
          <w:t>s</w:t>
        </w:r>
      </w:ins>
      <w:ins w:id="1799" w:author="Pinson, Margaret" w:date="2022-08-19T11:51:00Z">
        <w:r>
          <w:t xml:space="preserve"> and a mid-level grey background presented during the rating (voting) time</w:t>
        </w:r>
      </w:ins>
      <w:ins w:id="1800" w:author="Pinson, Margaret" w:date="2022-08-19T11:47:00Z">
        <w:r>
          <w:t xml:space="preserve">. </w:t>
        </w:r>
      </w:ins>
    </w:p>
    <w:p w14:paraId="7B25D943" w14:textId="797B902B" w:rsidR="00756188" w:rsidRPr="006168C7" w:rsidRDefault="00CF1245" w:rsidP="001C178E">
      <w:pPr>
        <w:pStyle w:val="Heading4"/>
      </w:pPr>
      <w:del w:id="1801" w:author="Pinson, Margaret" w:date="2023-06-27T14:16:00Z">
        <w:r w:rsidRPr="006168C7" w:rsidDel="00C45424">
          <w:delText>7</w:delText>
        </w:r>
      </w:del>
      <w:ins w:id="1802" w:author="Pinson, Margaret" w:date="2023-06-27T14:16:00Z">
        <w:r w:rsidR="00C45424">
          <w:t>8</w:t>
        </w:r>
      </w:ins>
      <w:r w:rsidRPr="006168C7">
        <w:t>.</w:t>
      </w:r>
      <w:del w:id="1803" w:author="Pinson, Margaret" w:date="2022-08-15T14:46:00Z">
        <w:r w:rsidRPr="006168C7" w:rsidDel="00F26533">
          <w:delText>1.</w:delText>
        </w:r>
      </w:del>
      <w:r w:rsidRPr="006168C7">
        <w:t>1.1</w:t>
      </w:r>
      <w:r w:rsidRPr="006168C7">
        <w:tab/>
      </w:r>
      <w:r w:rsidR="00756188" w:rsidRPr="006168C7">
        <w:t>Comments</w:t>
      </w:r>
    </w:p>
    <w:p w14:paraId="7B25D944" w14:textId="43900F30" w:rsidR="00253AD0" w:rsidRDefault="00253AD0" w:rsidP="00756188">
      <w:pPr>
        <w:rPr>
          <w:ins w:id="1804" w:author="Pinson, Margaret" w:date="2023-06-27T12:18:00Z"/>
        </w:rPr>
      </w:pPr>
      <w:r w:rsidRPr="006168C7">
        <w:t>The ACR method produces a high number of ratings in a brief period of time.</w:t>
      </w:r>
    </w:p>
    <w:p w14:paraId="4AEAAEE2" w14:textId="3E516F98" w:rsidR="00D53F7B" w:rsidRPr="006168C7" w:rsidRDefault="00D53F7B" w:rsidP="00756188">
      <w:ins w:id="1805" w:author="Pinson, Margaret" w:date="2023-06-27T12:18:00Z">
        <w:r>
          <w:t xml:space="preserve">ACR may be insensitive to some impairments that are easily detected by DCR or CCR. For example, a systematic decrease in the colour gain (e.g., dulled colours) may not be detected by ACR. </w:t>
        </w:r>
      </w:ins>
    </w:p>
    <w:p w14:paraId="7B25D945" w14:textId="666DEB1C" w:rsidR="00253AD0" w:rsidRDefault="00253AD0" w:rsidP="00253AD0">
      <w:pPr>
        <w:rPr>
          <w:ins w:id="1806" w:author="Pinson, Margaret" w:date="2022-08-15T13:33:00Z"/>
        </w:rPr>
      </w:pPr>
      <w:r w:rsidRPr="006168C7">
        <w:t>ACR ratings confound the impact of the impairment with the influence of the content upon the subject (e.g., whether the subject likes or dislikes the production quality of the stimulus).</w:t>
      </w:r>
    </w:p>
    <w:p w14:paraId="67C682BC" w14:textId="77777777" w:rsidR="00D01977" w:rsidRPr="00D01977" w:rsidRDefault="00D01977" w:rsidP="00D01977">
      <w:pPr>
        <w:rPr>
          <w:ins w:id="1807" w:author="Pinson, Margaret" w:date="2022-08-15T13:33:00Z"/>
          <w:lang w:val="en-US"/>
        </w:rPr>
      </w:pPr>
      <w:ins w:id="1808" w:author="Pinson, Margaret" w:date="2022-08-15T13:33:00Z">
        <w:r w:rsidRPr="00D01977">
          <w:rPr>
            <w:lang w:val="en-US"/>
          </w:rPr>
          <w:lastRenderedPageBreak/>
          <w:t>The following statistics characterize the expected precision of a 5-level ACR test. Let us define the subjective test’s confidence interval (ΔS</w:t>
        </w:r>
        <w:r w:rsidRPr="00D01977">
          <w:rPr>
            <w:vertAlign w:val="subscript"/>
            <w:lang w:val="en-US"/>
          </w:rPr>
          <w:t>CI</w:t>
        </w:r>
        <w:r w:rsidRPr="00D01977">
          <w:rPr>
            <w:lang w:val="en-US"/>
          </w:rPr>
          <w:t xml:space="preserve">) as the minimum difference in MOS values where 95% of stimuli pairs are statistically different (according to the Student’s </w:t>
        </w:r>
        <w:r w:rsidRPr="00D01977">
          <w:rPr>
            <w:i/>
            <w:iCs/>
            <w:lang w:val="en-US"/>
          </w:rPr>
          <w:t>t</w:t>
        </w:r>
        <w:r w:rsidRPr="00D01977">
          <w:rPr>
            <w:lang w:val="en-US"/>
          </w:rPr>
          <w:t>-test using a 95% confidence level). A subjective test’s ΔS</w:t>
        </w:r>
        <w:r w:rsidRPr="00D01977">
          <w:rPr>
            <w:vertAlign w:val="subscript"/>
            <w:lang w:val="en-US"/>
          </w:rPr>
          <w:t>CI</w:t>
        </w:r>
        <w:r w:rsidRPr="00D01977">
          <w:rPr>
            <w:lang w:val="en-US"/>
          </w:rPr>
          <w:t xml:space="preserve"> is measured using subsets of stimuli pairs that have similar MOS differences (e.g., 0.1 +/- 0.05, 0.2 +/- 0.05, or 0.3 +/-0.05).</w:t>
        </w:r>
      </w:ins>
    </w:p>
    <w:p w14:paraId="21E1810B" w14:textId="545338ED" w:rsidR="00D01977" w:rsidRDefault="00727662" w:rsidP="00D01977">
      <w:pPr>
        <w:rPr>
          <w:ins w:id="1809" w:author="Pinson, Margaret" w:date="2022-08-18T15:39:00Z"/>
          <w:lang w:val="en-US"/>
        </w:rPr>
      </w:pPr>
      <w:ins w:id="1810" w:author="Pinson, Margaret" w:date="2022-08-18T15:39:00Z">
        <w:r>
          <w:rPr>
            <w:noProof/>
          </w:rPr>
          <mc:AlternateContent>
            <mc:Choice Requires="wpg">
              <w:drawing>
                <wp:anchor distT="0" distB="0" distL="114300" distR="114300" simplePos="0" relativeHeight="251700224" behindDoc="0" locked="0" layoutInCell="1" allowOverlap="1" wp14:anchorId="0ED0BAF8" wp14:editId="4090C751">
                  <wp:simplePos x="0" y="0"/>
                  <wp:positionH relativeFrom="column">
                    <wp:posOffset>635</wp:posOffset>
                  </wp:positionH>
                  <wp:positionV relativeFrom="paragraph">
                    <wp:posOffset>1375410</wp:posOffset>
                  </wp:positionV>
                  <wp:extent cx="6134100" cy="1697990"/>
                  <wp:effectExtent l="0" t="0" r="19050" b="16510"/>
                  <wp:wrapTopAndBottom/>
                  <wp:docPr id="55" name="Group 55"/>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56" name="Rectangle 5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30629" y="119730"/>
                              <a:ext cx="5638799" cy="845470"/>
                              <a:chOff x="0" y="-13"/>
                              <a:chExt cx="5638799" cy="845470"/>
                            </a:xfrm>
                          </wpg:grpSpPr>
                          <wpg:grpSp>
                            <wpg:cNvPr id="58" name="Group 58"/>
                            <wpg:cNvGrpSpPr/>
                            <wpg:grpSpPr>
                              <a:xfrm>
                                <a:off x="65314" y="244928"/>
                                <a:ext cx="5535386" cy="568235"/>
                                <a:chOff x="0" y="0"/>
                                <a:chExt cx="5535386" cy="568235"/>
                              </a:xfrm>
                            </wpg:grpSpPr>
                            <wpg:grpSp>
                              <wpg:cNvPr id="59" name="Group 59"/>
                              <wpg:cNvGrpSpPr/>
                              <wpg:grpSpPr>
                                <a:xfrm>
                                  <a:off x="0" y="555172"/>
                                  <a:ext cx="5535386" cy="13063"/>
                                  <a:chOff x="0" y="0"/>
                                  <a:chExt cx="5535386" cy="13063"/>
                                </a:xfrm>
                              </wpg:grpSpPr>
                              <wps:wsp>
                                <wps:cNvPr id="60" name="Straight Connector 60"/>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4" name="Group 64"/>
                              <wpg:cNvGrpSpPr/>
                              <wpg:grpSpPr>
                                <a:xfrm>
                                  <a:off x="794657" y="0"/>
                                  <a:ext cx="3946072" cy="13063"/>
                                  <a:chOff x="0" y="0"/>
                                  <a:chExt cx="3946072" cy="13063"/>
                                </a:xfrm>
                              </wpg:grpSpPr>
                              <wps:wsp>
                                <wps:cNvPr id="65" name="Straight Connector 65"/>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789214" y="81643"/>
                                  <a:ext cx="3956958" cy="419100"/>
                                  <a:chOff x="0" y="0"/>
                                  <a:chExt cx="3956958" cy="419100"/>
                                </a:xfrm>
                              </wpg:grpSpPr>
                              <wps:wsp>
                                <wps:cNvPr id="69" name="Straight Connector 69"/>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75" name="Group 75"/>
                            <wpg:cNvGrpSpPr/>
                            <wpg:grpSpPr>
                              <a:xfrm>
                                <a:off x="783770" y="-13"/>
                                <a:ext cx="4191001" cy="299370"/>
                                <a:chOff x="-1" y="-14"/>
                                <a:chExt cx="4191562" cy="317514"/>
                              </a:xfrm>
                            </wpg:grpSpPr>
                            <wps:wsp>
                              <wps:cNvPr id="76" name="Text Box 76"/>
                              <wps:cNvSpPr txBox="1"/>
                              <wps:spPr>
                                <a:xfrm>
                                  <a:off x="-1" y="-14"/>
                                  <a:ext cx="949696" cy="317500"/>
                                </a:xfrm>
                                <a:prstGeom prst="rect">
                                  <a:avLst/>
                                </a:prstGeom>
                                <a:noFill/>
                                <a:ln w="6350">
                                  <a:noFill/>
                                </a:ln>
                              </wps:spPr>
                              <wps:txb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589314" y="0"/>
                                  <a:ext cx="1013557" cy="317500"/>
                                </a:xfrm>
                                <a:prstGeom prst="rect">
                                  <a:avLst/>
                                </a:prstGeom>
                                <a:noFill/>
                                <a:ln w="6350">
                                  <a:noFill/>
                                </a:ln>
                              </wps:spPr>
                              <wps:txbx>
                                <w:txbxContent>
                                  <w:p w14:paraId="3F30F4AB" w14:textId="244EABCB" w:rsidR="00734FB3" w:rsidRDefault="00727662" w:rsidP="00734FB3">
                                    <w:pPr>
                                      <w:spacing w:before="0"/>
                                      <w:jc w:val="center"/>
                                    </w:pPr>
                                    <w:r>
                                      <w:t>Stimulus</w:t>
                                    </w:r>
                                    <w:ins w:id="1811" w:author="Pinson, Margaret" w:date="2022-12-16T10:10:00Z">
                                      <w:r>
                                        <w:t xml:space="preserve"> </w:t>
                                      </w:r>
                                    </w:ins>
                                    <w:r w:rsidR="00734FB3">
                                      <w:t>B</w:t>
                                    </w:r>
                                    <w:r w:rsidR="00734FB3">
                                      <w:rPr>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178629" y="0"/>
                                  <a:ext cx="1012932" cy="317500"/>
                                </a:xfrm>
                                <a:prstGeom prst="rect">
                                  <a:avLst/>
                                </a:prstGeom>
                                <a:noFill/>
                                <a:ln w="6350">
                                  <a:noFill/>
                                </a:ln>
                              </wps:spPr>
                              <wps:txb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0" y="527957"/>
                                <a:ext cx="5638799" cy="317500"/>
                                <a:chOff x="0" y="0"/>
                                <a:chExt cx="5638799" cy="317500"/>
                              </a:xfrm>
                            </wpg:grpSpPr>
                            <wps:wsp>
                              <wps:cNvPr id="80" name="Text Box 80"/>
                              <wps:cNvSpPr txBox="1"/>
                              <wps:spPr>
                                <a:xfrm>
                                  <a:off x="3167743" y="0"/>
                                  <a:ext cx="887185" cy="317500"/>
                                </a:xfrm>
                                <a:prstGeom prst="rect">
                                  <a:avLst/>
                                </a:prstGeom>
                                <a:noFill/>
                                <a:ln w="6350">
                                  <a:noFill/>
                                </a:ln>
                              </wps:spPr>
                              <wps:txbx>
                                <w:txbxContent>
                                  <w:p w14:paraId="7D7B639A"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751614" y="0"/>
                                  <a:ext cx="887185" cy="317500"/>
                                </a:xfrm>
                                <a:prstGeom prst="rect">
                                  <a:avLst/>
                                </a:prstGeom>
                                <a:noFill/>
                                <a:ln w="6350">
                                  <a:noFill/>
                                </a:ln>
                              </wps:spPr>
                              <wps:txbx>
                                <w:txbxContent>
                                  <w:p w14:paraId="01A90BC0"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83871" y="0"/>
                                  <a:ext cx="887185" cy="317500"/>
                                </a:xfrm>
                                <a:prstGeom prst="rect">
                                  <a:avLst/>
                                </a:prstGeom>
                                <a:noFill/>
                                <a:ln w="6350">
                                  <a:noFill/>
                                </a:ln>
                              </wps:spPr>
                              <wps:txbx>
                                <w:txbxContent>
                                  <w:p w14:paraId="4D34818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887185" cy="317500"/>
                                </a:xfrm>
                                <a:prstGeom prst="rect">
                                  <a:avLst/>
                                </a:prstGeom>
                                <a:noFill/>
                                <a:ln w="6350">
                                  <a:noFill/>
                                </a:ln>
                              </wps:spPr>
                              <wps:txbx>
                                <w:txbxContent>
                                  <w:p w14:paraId="72598AB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 name="Text Box 84"/>
                          <wps:cNvSpPr txBox="1"/>
                          <wps:spPr>
                            <a:xfrm>
                              <a:off x="217714" y="1028700"/>
                              <a:ext cx="2710543" cy="598714"/>
                            </a:xfrm>
                            <a:prstGeom prst="rect">
                              <a:avLst/>
                            </a:prstGeom>
                            <a:noFill/>
                            <a:ln w="6350">
                              <a:noFill/>
                            </a:ln>
                          </wps:spPr>
                          <wps:txb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0BAF8" id="Group 55" o:spid="_x0000_s1056" style="position:absolute;left:0;text-align:left;margin-left:.05pt;margin-top:108.3pt;width:483pt;height:133.7pt;z-index:251700224"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">
                  <v:rect id="Rectangle 56" o:spid="_x0000_s105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mwgAAANsAAAAPAAAAZHJzL2Rvd25yZXYueG1sRI9Pi8Iw&#10;FMTvwn6H8ARvNtVF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ADHmnmwgAAANsAAAAPAAAA&#10;AAAAAAAAAAAAAAcCAABkcnMvZG93bnJldi54bWxQSwUGAAAAAAMAAwC3AAAA9gIAAAAA&#10;" filled="f" strokecolor="black [3200]" strokeweight="2pt"/>
                  <v:group id="Group 57" o:spid="_x0000_s105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5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6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" strokecolor="black [3213]" strokeweight="2pt">
                          <v:stroke dashstyle="3 1"/>
                        </v:line>
                        <v:line id="Straight Connector 61" o:spid="_x0000_s106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" strokecolor="black [3213]" strokeweight="2pt">
                          <v:stroke dashstyle="3 1"/>
                        </v:line>
                        <v:line id="Straight Connector 62" o:spid="_x0000_s106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" strokecolor="black [3213]" strokeweight="2pt">
                          <v:stroke dashstyle="3 1"/>
                        </v:line>
                        <v:line id="Straight Connector 63" o:spid="_x0000_s106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" strokecolor="black [3213]" strokeweight="2pt">
                          <v:stroke dashstyle="3 1"/>
                        </v:line>
                      </v:group>
                      <v:group id="Group 64" o:spid="_x0000_s106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6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" strokecolor="black [3213]" strokeweight="2pt"/>
                        <v:line id="Straight Connector 66" o:spid="_x0000_s106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" strokecolor="black [3213]" strokeweight="2pt"/>
                        <v:line id="Straight Connector 67" o:spid="_x0000_s106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group>
                      <v:group id="Group 68" o:spid="_x0000_s106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69" o:spid="_x0000_s107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" strokecolor="black [3213]">
                          <v:stroke dashstyle="1 1"/>
                        </v:line>
                        <v:line id="Straight Connector 70" o:spid="_x0000_s107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" strokecolor="black [3213]">
                          <v:stroke dashstyle="1 1"/>
                        </v:line>
                        <v:line id="Straight Connector 71" o:spid="_x0000_s107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" strokecolor="black [3213]">
                          <v:stroke dashstyle="1 1"/>
                        </v:line>
                        <v:line id="Straight Connector 72" o:spid="_x0000_s107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" strokecolor="black [3213]">
                          <v:stroke dashstyle="1 1"/>
                        </v:line>
                        <v:line id="Straight Connector 73" o:spid="_x0000_s107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xAAAANsAAAAPAAAAZHJzL2Rvd25yZXYueG1sRI/dasJA&#10;FITvhb7Dcgq9000t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IHH73nEAAAA2wAAAA8A&#10;AAAAAAAAAAAAAAAABwIAAGRycy9kb3ducmV2LnhtbFBLBQYAAAAAAwADALcAAAD4AgAAAAA=&#10;" strokecolor="black [3213]">
                          <v:stroke dashstyle="1 1"/>
                        </v:line>
                        <v:line id="Straight Connector 74" o:spid="_x0000_s107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cNxAAAANsAAAAPAAAAZHJzL2Rvd25yZXYueG1sRI/dasJA&#10;FITvhb7Dcgq9002l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A4udw3EAAAA2wAAAA8A&#10;AAAAAAAAAAAAAAAABwIAAGRycy9kb3ducmV2LnhtbFBLBQYAAAAAAwADALcAAAD4AgAAAAA=&#10;" strokecolor="black [3213]">
                          <v:stroke dashstyle="1 1"/>
                        </v:line>
                      </v:group>
                    </v:group>
                    <v:group id="Group 75" o:spid="_x0000_s1076" style="position:absolute;left:7837;width:41910;height:2993" coordorigin="" coordsize="419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7" type="#_x0000_t202" style="position:absolute;width:9496;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v:textbox>
                      </v:shape>
                      <v:shape id="Text Box 77" o:spid="_x0000_s1078" type="#_x0000_t202" style="position:absolute;left:15893;width:1013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F30F4AB" w14:textId="244EABCB" w:rsidR="00734FB3" w:rsidRDefault="00727662" w:rsidP="00734FB3">
                              <w:pPr>
                                <w:spacing w:before="0"/>
                                <w:jc w:val="center"/>
                              </w:pPr>
                              <w:r>
                                <w:t>Stimulus</w:t>
                              </w:r>
                              <w:ins w:id="1812" w:author="Pinson, Margaret" w:date="2022-12-16T10:10:00Z">
                                <w:r>
                                  <w:t xml:space="preserve"> </w:t>
                                </w:r>
                              </w:ins>
                              <w:r w:rsidR="00734FB3">
                                <w:t>B</w:t>
                              </w:r>
                              <w:r w:rsidR="00734FB3">
                                <w:rPr>
                                  <w:vertAlign w:val="subscript"/>
                                </w:rPr>
                                <w:t>j</w:t>
                              </w:r>
                            </w:p>
                          </w:txbxContent>
                        </v:textbox>
                      </v:shape>
                      <v:shape id="Text Box 78" o:spid="_x0000_s1079" type="#_x0000_t202" style="position:absolute;left:31786;width:1012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v:textbox>
                      </v:shape>
                    </v:group>
                    <v:group id="Group 79" o:spid="_x0000_s108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8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D7B639A" w14:textId="77777777" w:rsidR="00734FB3" w:rsidRDefault="00734FB3" w:rsidP="00734FB3">
                              <w:pPr>
                                <w:spacing w:before="0"/>
                                <w:jc w:val="center"/>
                              </w:pPr>
                              <w:r>
                                <w:t>Voting</w:t>
                              </w:r>
                            </w:p>
                          </w:txbxContent>
                        </v:textbox>
                      </v:shape>
                      <v:shape id="Text Box 81" o:spid="_x0000_s108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1A90BC0" w14:textId="77777777" w:rsidR="00734FB3" w:rsidRDefault="00734FB3" w:rsidP="00734FB3">
                              <w:pPr>
                                <w:spacing w:before="0"/>
                                <w:jc w:val="center"/>
                              </w:pPr>
                              <w:r>
                                <w:t>Voting</w:t>
                              </w:r>
                            </w:p>
                          </w:txbxContent>
                        </v:textbox>
                      </v:shape>
                      <v:shape id="Text Box 82" o:spid="_x0000_s108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D348184" w14:textId="77777777" w:rsidR="00734FB3" w:rsidRDefault="00734FB3" w:rsidP="00734FB3">
                              <w:pPr>
                                <w:spacing w:before="0"/>
                                <w:jc w:val="center"/>
                              </w:pPr>
                              <w:r>
                                <w:t>Voting</w:t>
                              </w:r>
                            </w:p>
                          </w:txbxContent>
                        </v:textbox>
                      </v:shape>
                      <v:shape id="Text Box 83" o:spid="_x0000_s108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598AB4" w14:textId="77777777" w:rsidR="00734FB3" w:rsidRDefault="00734FB3" w:rsidP="00734FB3">
                              <w:pPr>
                                <w:spacing w:before="0"/>
                                <w:jc w:val="center"/>
                              </w:pPr>
                              <w:r>
                                <w:t>Voting</w:t>
                              </w:r>
                            </w:p>
                          </w:txbxContent>
                        </v:textbox>
                      </v:shape>
                    </v:group>
                  </v:group>
                  <v:shape id="Text Box 84" o:spid="_x0000_s108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v:textbox>
                  </v:shape>
                  <w10:wrap type="topAndBottom"/>
                </v:group>
              </w:pict>
            </mc:Fallback>
          </mc:AlternateContent>
        </w:r>
      </w:ins>
      <w:ins w:id="1813" w:author="Pinson, Margaret" w:date="2022-08-15T13:33:00Z">
        <w:r w:rsidR="00D01977" w:rsidRPr="00D01977">
          <w:rPr>
            <w:lang w:val="en-US"/>
          </w:rPr>
          <w:t>Measurements in [b-Pinson 2020] indicate that the ACR method rarely yields ΔS</w:t>
        </w:r>
        <w:r w:rsidR="00D01977" w:rsidRPr="00D01977">
          <w:rPr>
            <w:vertAlign w:val="subscript"/>
            <w:lang w:val="en-US"/>
          </w:rPr>
          <w:t>CI</w:t>
        </w:r>
        <w:r w:rsidR="00D01977" w:rsidRPr="00D01977">
          <w:rPr>
            <w:lang w:val="en-US"/>
          </w:rPr>
          <w:t xml:space="preserve"> below the following values: 0.5 for 24 subjects, 0.7 for 15 subjects, 1.1 for 9 subjects, and 1.5 for 6 subjects. Unexplained factors in the experiment design and implementation may produce ΔS</w:t>
        </w:r>
        <w:r w:rsidR="00D01977" w:rsidRPr="00D01977">
          <w:rPr>
            <w:vertAlign w:val="subscript"/>
            <w:lang w:val="en-US"/>
          </w:rPr>
          <w:t>CI</w:t>
        </w:r>
        <w:r w:rsidR="00D01977" w:rsidRPr="00D01977">
          <w:rPr>
            <w:lang w:val="en-US"/>
          </w:rPr>
          <w:t xml:space="preserve"> up to the next category of subjects or higher (e.g., 24 subject tests typically have ΔS</w:t>
        </w:r>
        <w:r w:rsidR="00D01977" w:rsidRPr="00D01977">
          <w:rPr>
            <w:vertAlign w:val="subscript"/>
            <w:lang w:val="en-US"/>
          </w:rPr>
          <w:t>CI</w:t>
        </w:r>
        <w:r w:rsidR="00D01977" w:rsidRPr="00D01977">
          <w:rPr>
            <w:lang w:val="en-US"/>
          </w:rPr>
          <w:t> between 0.5 and 0.7). The size of the confidence interval depends on the post subject screening method. More advanced data cleansing methods (like Clause 12.6) may reduce the confidence interval.</w:t>
        </w:r>
      </w:ins>
    </w:p>
    <w:p w14:paraId="73C923DF" w14:textId="2A031BEE" w:rsidR="00734FB3" w:rsidRDefault="00734FB3" w:rsidP="00D01977">
      <w:pPr>
        <w:rPr>
          <w:ins w:id="1814" w:author="Pinson, Margaret" w:date="2022-08-18T15:39:00Z"/>
          <w:b/>
          <w:bCs/>
        </w:rPr>
      </w:pPr>
      <w:ins w:id="1815" w:author="Pinson, Margaret" w:date="2022-08-18T15:39:00Z">
        <w:r w:rsidRPr="001D00C7">
          <w:rPr>
            <w:b/>
            <w:bCs/>
          </w:rPr>
          <w:t xml:space="preserve">Figure </w:t>
        </w:r>
      </w:ins>
      <w:ins w:id="1816" w:author="Pinson, Margaret" w:date="2022-08-23T16:58:00Z">
        <w:r w:rsidR="005A16DB">
          <w:rPr>
            <w:b/>
            <w:bCs/>
          </w:rPr>
          <w:t>2</w:t>
        </w:r>
      </w:ins>
      <w:ins w:id="1817" w:author="Pinson, Margaret" w:date="2022-08-18T15:39:00Z">
        <w:r w:rsidRPr="001D00C7">
          <w:rPr>
            <w:b/>
            <w:bCs/>
          </w:rPr>
          <w:t xml:space="preserve"> — </w:t>
        </w:r>
        <w:r>
          <w:rPr>
            <w:b/>
            <w:bCs/>
          </w:rPr>
          <w:t>Stimulus presentation in the absolute category rating method</w:t>
        </w:r>
      </w:ins>
    </w:p>
    <w:p w14:paraId="1B637350" w14:textId="77777777" w:rsidR="00734FB3" w:rsidRPr="006168C7" w:rsidRDefault="00734FB3" w:rsidP="00D01977"/>
    <w:p w14:paraId="7B25D946" w14:textId="2C35424D" w:rsidR="00253AD0" w:rsidRPr="006168C7" w:rsidRDefault="00253AD0" w:rsidP="009E58EC">
      <w:pPr>
        <w:pStyle w:val="Heading3"/>
        <w:keepNext w:val="0"/>
        <w:keepLines w:val="0"/>
      </w:pPr>
      <w:del w:id="1818" w:author="Pinson, Margaret" w:date="2023-06-27T14:16:00Z">
        <w:r w:rsidRPr="006168C7" w:rsidDel="00C45424">
          <w:delText>7</w:delText>
        </w:r>
      </w:del>
      <w:ins w:id="1819" w:author="Pinson, Margaret" w:date="2023-06-27T14:16:00Z">
        <w:r w:rsidR="00C45424">
          <w:t>8</w:t>
        </w:r>
      </w:ins>
      <w:r w:rsidRPr="006168C7">
        <w:t>.</w:t>
      </w:r>
      <w:del w:id="1820" w:author="Pinson, Margaret" w:date="2022-08-15T14:46:00Z">
        <w:r w:rsidRPr="006168C7" w:rsidDel="00F26533">
          <w:delText>1.</w:delText>
        </w:r>
      </w:del>
      <w:r w:rsidRPr="006168C7">
        <w:t>2</w:t>
      </w:r>
      <w:r w:rsidRPr="006168C7">
        <w:tab/>
        <w:t xml:space="preserve">Degradation </w:t>
      </w:r>
      <w:r w:rsidR="00467A10" w:rsidRPr="006168C7">
        <w:t>c</w:t>
      </w:r>
      <w:r w:rsidRPr="006168C7">
        <w:t xml:space="preserve">ategory </w:t>
      </w:r>
      <w:r w:rsidR="00467A10" w:rsidRPr="006168C7">
        <w:t>r</w:t>
      </w:r>
      <w:r w:rsidRPr="006168C7">
        <w:t>ating</w:t>
      </w:r>
      <w:ins w:id="1821" w:author="Pinson, Margaret" w:date="2022-08-17T11:42:00Z">
        <w:r w:rsidR="004844DC">
          <w:t xml:space="preserve"> (DCR)</w:t>
        </w:r>
      </w:ins>
      <w:r w:rsidRPr="006168C7">
        <w:t xml:space="preserve"> </w:t>
      </w:r>
      <w:r w:rsidR="00E004B0" w:rsidRPr="006168C7">
        <w:t>or</w:t>
      </w:r>
      <w:r w:rsidRPr="006168C7">
        <w:t xml:space="preserve"> </w:t>
      </w:r>
      <w:r w:rsidR="00467A10" w:rsidRPr="006168C7">
        <w:t>d</w:t>
      </w:r>
      <w:r w:rsidRPr="006168C7">
        <w:t xml:space="preserve">ouble </w:t>
      </w:r>
      <w:r w:rsidR="00467A10" w:rsidRPr="006168C7">
        <w:t>s</w:t>
      </w:r>
      <w:r w:rsidRPr="006168C7">
        <w:t xml:space="preserve">timulus </w:t>
      </w:r>
      <w:r w:rsidR="00467A10" w:rsidRPr="006168C7">
        <w:t>i</w:t>
      </w:r>
      <w:r w:rsidRPr="006168C7">
        <w:t xml:space="preserve">mpairment </w:t>
      </w:r>
      <w:r w:rsidR="00467A10" w:rsidRPr="006168C7">
        <w:t>s</w:t>
      </w:r>
      <w:r w:rsidRPr="006168C7">
        <w:t xml:space="preserve">cale </w:t>
      </w:r>
      <w:ins w:id="1822" w:author="Pinson, Margaret" w:date="2022-08-17T11:42:00Z">
        <w:r w:rsidR="004844DC">
          <w:t xml:space="preserve">(DSIS) </w:t>
        </w:r>
      </w:ins>
      <w:r w:rsidRPr="006168C7">
        <w:t>method</w:t>
      </w:r>
    </w:p>
    <w:p w14:paraId="7B25D947" w14:textId="73BC5D3A" w:rsidR="00253AD0" w:rsidRPr="006168C7" w:rsidRDefault="00253AD0" w:rsidP="009E58EC">
      <w:r w:rsidRPr="006168C7">
        <w:t xml:space="preserve">The </w:t>
      </w:r>
      <w:r w:rsidR="00467A10" w:rsidRPr="006168C7">
        <w:t>d</w:t>
      </w:r>
      <w:r w:rsidRPr="006168C7">
        <w:t xml:space="preserve">egradation </w:t>
      </w:r>
      <w:r w:rsidR="00467A10" w:rsidRPr="006168C7">
        <w:t>c</w:t>
      </w:r>
      <w:r w:rsidRPr="006168C7">
        <w:t xml:space="preserve">ategory </w:t>
      </w:r>
      <w:r w:rsidR="00467A10" w:rsidRPr="006168C7">
        <w:t>r</w:t>
      </w:r>
      <w:r w:rsidRPr="006168C7">
        <w:t>ating (DCR) method presents stimuli in pairs. The first stimulus presented in each pair is always the reference. The second stimulus is that reference stimulus after process</w:t>
      </w:r>
      <w:r w:rsidR="00BB4133" w:rsidRPr="006168C7">
        <w:t>ing</w:t>
      </w:r>
      <w:r w:rsidRPr="006168C7">
        <w:t xml:space="preserve"> by the systems under test. DCR is a </w:t>
      </w:r>
      <w:r w:rsidR="003844E3" w:rsidRPr="006168C7">
        <w:t>d</w:t>
      </w:r>
      <w:r w:rsidRPr="006168C7">
        <w:t xml:space="preserve">ouble </w:t>
      </w:r>
      <w:r w:rsidR="003844E3" w:rsidRPr="006168C7">
        <w:t>s</w:t>
      </w:r>
      <w:r w:rsidRPr="006168C7">
        <w:t xml:space="preserve">timulus method. The DCR </w:t>
      </w:r>
      <w:r w:rsidR="003844E3" w:rsidRPr="006168C7">
        <w:t>m</w:t>
      </w:r>
      <w:r w:rsidRPr="006168C7">
        <w:t xml:space="preserve">ethod is also known as the </w:t>
      </w:r>
      <w:r w:rsidR="003844E3" w:rsidRPr="006168C7">
        <w:t>d</w:t>
      </w:r>
      <w:r w:rsidRPr="006168C7">
        <w:t xml:space="preserve">ouble </w:t>
      </w:r>
      <w:r w:rsidR="003844E3" w:rsidRPr="006168C7">
        <w:t>s</w:t>
      </w:r>
      <w:r w:rsidRPr="006168C7">
        <w:t xml:space="preserve">timulus </w:t>
      </w:r>
      <w:r w:rsidR="003844E3" w:rsidRPr="006168C7">
        <w:t>i</w:t>
      </w:r>
      <w:r w:rsidRPr="006168C7">
        <w:t xml:space="preserve">mpairment </w:t>
      </w:r>
      <w:r w:rsidR="003844E3" w:rsidRPr="006168C7">
        <w:t>s</w:t>
      </w:r>
      <w:r w:rsidRPr="006168C7">
        <w:t>cale (DSIS) method</w:t>
      </w:r>
      <w:ins w:id="1823" w:author="Pinson, Margaret" w:date="2022-12-16T10:15:00Z">
        <w:r w:rsidR="00727662">
          <w:t xml:space="preserve"> or DSIS Variant </w:t>
        </w:r>
      </w:ins>
      <w:ins w:id="1824" w:author="Pinson, Margaret" w:date="2022-12-16T10:20:00Z">
        <w:r w:rsidR="00D4494D">
          <w:t>I</w:t>
        </w:r>
      </w:ins>
      <w:ins w:id="1825" w:author="Pinson, Margaret" w:date="2022-12-16T10:15:00Z">
        <w:r w:rsidR="00727662">
          <w:t xml:space="preserve"> in [ITU-R BT.500</w:t>
        </w:r>
      </w:ins>
      <w:ins w:id="1826" w:author="Pinson, Margaret" w:date="2022-12-16T10:37:00Z">
        <w:r w:rsidR="00491C45">
          <w:t>-14</w:t>
        </w:r>
      </w:ins>
      <w:ins w:id="1827" w:author="Pinson, Margaret" w:date="2022-12-16T10:15:00Z">
        <w:r w:rsidR="00727662">
          <w:t>]</w:t>
        </w:r>
      </w:ins>
      <w:r w:rsidRPr="006168C7">
        <w:t>.</w:t>
      </w:r>
    </w:p>
    <w:p w14:paraId="7B25D948" w14:textId="16F03812" w:rsidR="00253AD0" w:rsidRPr="006168C7" w:rsidRDefault="00253AD0" w:rsidP="00EB2242">
      <w:r w:rsidRPr="006168C7">
        <w:t>In this case</w:t>
      </w:r>
      <w:r w:rsidR="00E004B0" w:rsidRPr="006168C7">
        <w:t>,</w:t>
      </w:r>
      <w:r w:rsidRPr="006168C7">
        <w:t xml:space="preserve"> subjects are asked to rate the impairment of the second stimulus in relation to the reference. The following five-level scale for rating the impairment should be used:</w:t>
      </w:r>
    </w:p>
    <w:p w14:paraId="7B25D949" w14:textId="77777777" w:rsidR="00EC3BB9" w:rsidRPr="006168C7" w:rsidRDefault="00EC3BB9" w:rsidP="005F6EF8">
      <w:pPr>
        <w:pStyle w:val="enumlev1"/>
      </w:pPr>
      <w:r w:rsidRPr="006168C7">
        <w:tab/>
      </w:r>
      <w:r w:rsidR="00253AD0" w:rsidRPr="006168C7">
        <w:t>5</w:t>
      </w:r>
      <w:r w:rsidR="00253AD0" w:rsidRPr="006168C7">
        <w:tab/>
        <w:t>Imperceptible</w:t>
      </w:r>
    </w:p>
    <w:p w14:paraId="7B25D94A" w14:textId="77777777" w:rsidR="00EC3BB9" w:rsidRPr="006168C7" w:rsidRDefault="00EC3BB9" w:rsidP="005F6EF8">
      <w:pPr>
        <w:pStyle w:val="enumlev1"/>
      </w:pPr>
      <w:r w:rsidRPr="006168C7">
        <w:tab/>
      </w:r>
      <w:r w:rsidR="00253AD0" w:rsidRPr="006168C7">
        <w:t>4</w:t>
      </w:r>
      <w:r w:rsidR="00253AD0" w:rsidRPr="006168C7">
        <w:tab/>
        <w:t>Perceptible but not annoying</w:t>
      </w:r>
    </w:p>
    <w:p w14:paraId="7B25D94B" w14:textId="77777777" w:rsidR="00EC3BB9" w:rsidRPr="006168C7" w:rsidRDefault="00EC3BB9" w:rsidP="005F6EF8">
      <w:pPr>
        <w:pStyle w:val="enumlev1"/>
      </w:pPr>
      <w:r w:rsidRPr="006168C7">
        <w:tab/>
      </w:r>
      <w:r w:rsidR="00253AD0" w:rsidRPr="006168C7">
        <w:t>3</w:t>
      </w:r>
      <w:r w:rsidR="00253AD0" w:rsidRPr="006168C7">
        <w:tab/>
        <w:t>Slightly annoying</w:t>
      </w:r>
    </w:p>
    <w:p w14:paraId="7B25D94C" w14:textId="77777777" w:rsidR="00EC3BB9" w:rsidRPr="006168C7" w:rsidRDefault="00EC3BB9" w:rsidP="005F6EF8">
      <w:pPr>
        <w:pStyle w:val="enumlev1"/>
      </w:pPr>
      <w:r w:rsidRPr="006168C7">
        <w:tab/>
      </w:r>
      <w:r w:rsidR="00253AD0" w:rsidRPr="006168C7">
        <w:t>2</w:t>
      </w:r>
      <w:r w:rsidR="00253AD0" w:rsidRPr="006168C7">
        <w:tab/>
        <w:t>Annoying</w:t>
      </w:r>
    </w:p>
    <w:p w14:paraId="7B25D94D" w14:textId="77777777" w:rsidR="00253AD0" w:rsidRPr="006168C7" w:rsidRDefault="00EC3BB9" w:rsidP="005F6EF8">
      <w:pPr>
        <w:pStyle w:val="enumlev1"/>
      </w:pPr>
      <w:r w:rsidRPr="006168C7">
        <w:tab/>
      </w:r>
      <w:r w:rsidR="00253AD0" w:rsidRPr="006168C7">
        <w:t>1</w:t>
      </w:r>
      <w:r w:rsidR="00253AD0" w:rsidRPr="006168C7">
        <w:tab/>
        <w:t>Very annoying</w:t>
      </w:r>
    </w:p>
    <w:p w14:paraId="7B25D94E" w14:textId="2045418A" w:rsidR="00253AD0" w:rsidRDefault="00253AD0" w:rsidP="00253AD0">
      <w:pPr>
        <w:rPr>
          <w:ins w:id="1828" w:author="Pinson, Margaret" w:date="2022-08-19T11:47:00Z"/>
        </w:rPr>
      </w:pPr>
      <w:r w:rsidRPr="006168C7">
        <w:t>The numbers may optionally be displayed on the scale.</w:t>
      </w:r>
    </w:p>
    <w:p w14:paraId="009D1A91" w14:textId="33CE809D" w:rsidR="00644BB3" w:rsidRPr="00644BB3" w:rsidRDefault="00E722B9" w:rsidP="000A36E4">
      <w:pPr>
        <w:pStyle w:val="enumlev1"/>
        <w:tabs>
          <w:tab w:val="clear" w:pos="794"/>
          <w:tab w:val="left" w:pos="720"/>
        </w:tabs>
        <w:ind w:left="0" w:firstLine="0"/>
        <w:rPr>
          <w:ins w:id="1829" w:author="Pinson, Margaret" w:date="2022-08-24T10:26:00Z"/>
        </w:rPr>
      </w:pPr>
      <w:ins w:id="1830" w:author="Pinson, Margaret" w:date="2022-08-24T10:29:00Z">
        <w:r>
          <w:t xml:space="preserve">The stimuli are presented one after another on the same monitor. </w:t>
        </w:r>
      </w:ins>
      <w:ins w:id="1831" w:author="Pinson, Margaret" w:date="2022-08-24T10:27:00Z">
        <w:r w:rsidR="00644BB3">
          <w:t>Figure 3 provides an example with two DCR rating cycle and a mid-level grey background presented during the rating (voting) time and between stimuli.</w:t>
        </w:r>
      </w:ins>
    </w:p>
    <w:p w14:paraId="2DE6CB8D" w14:textId="057858F2" w:rsidR="00687278" w:rsidDel="005E7815" w:rsidRDefault="00687278" w:rsidP="001C178E">
      <w:pPr>
        <w:pStyle w:val="Heading4"/>
        <w:rPr>
          <w:del w:id="1832" w:author="Pinson, Margaret" w:date="2022-08-18T15:39:00Z"/>
        </w:rPr>
      </w:pPr>
    </w:p>
    <w:p w14:paraId="7B25D94F" w14:textId="04504F4D" w:rsidR="00EC3BB9" w:rsidRPr="006168C7" w:rsidRDefault="00CF1245" w:rsidP="001C178E">
      <w:pPr>
        <w:pStyle w:val="Heading4"/>
      </w:pPr>
      <w:del w:id="1833" w:author="Pinson, Margaret" w:date="2023-06-27T14:16:00Z">
        <w:r w:rsidRPr="006168C7" w:rsidDel="00C45424">
          <w:delText>7</w:delText>
        </w:r>
      </w:del>
      <w:ins w:id="1834" w:author="Pinson, Margaret" w:date="2023-06-27T14:16:00Z">
        <w:r w:rsidR="00C45424">
          <w:t>8</w:t>
        </w:r>
      </w:ins>
      <w:r w:rsidRPr="006168C7">
        <w:t>.</w:t>
      </w:r>
      <w:del w:id="1835" w:author="Pinson, Margaret" w:date="2022-08-15T14:46:00Z">
        <w:r w:rsidRPr="006168C7" w:rsidDel="00F26533">
          <w:delText>1.</w:delText>
        </w:r>
      </w:del>
      <w:r w:rsidRPr="006168C7">
        <w:t>2.1</w:t>
      </w:r>
      <w:r w:rsidRPr="006168C7">
        <w:tab/>
      </w:r>
      <w:r w:rsidR="00EC3BB9" w:rsidRPr="006168C7">
        <w:t>Comments</w:t>
      </w:r>
    </w:p>
    <w:p w14:paraId="7B25D950" w14:textId="18A3B5A0" w:rsidR="00253AD0" w:rsidRPr="006168C7" w:rsidRDefault="00253AD0" w:rsidP="005F6EF8">
      <w:r w:rsidRPr="006168C7">
        <w:t>The DCR method produces fewer ratings than ACR in the same period of time (e.g., slightly more than one-half).</w:t>
      </w:r>
    </w:p>
    <w:p w14:paraId="7B25D951" w14:textId="5B95D235" w:rsidR="00253AD0" w:rsidRPr="006168C7" w:rsidRDefault="00253AD0" w:rsidP="005F6EF8">
      <w:r w:rsidRPr="006168C7">
        <w:lastRenderedPageBreak/>
        <w:t xml:space="preserve">DCR ratings are </w:t>
      </w:r>
      <w:r w:rsidR="003103B4" w:rsidRPr="006168C7">
        <w:t xml:space="preserve">minimally influenced by </w:t>
      </w:r>
      <w:r w:rsidR="003844E3" w:rsidRPr="006168C7">
        <w:t xml:space="preserve">a </w:t>
      </w:r>
      <w:r w:rsidR="003103B4" w:rsidRPr="006168C7">
        <w:t>subject</w:t>
      </w:r>
      <w:del w:id="1836" w:author="Pinson, Margaret" w:date="2022-12-16T10:37:00Z">
        <w:r w:rsidR="003E6BB6" w:rsidRPr="006168C7" w:rsidDel="00491C45">
          <w:delText>'</w:delText>
        </w:r>
      </w:del>
      <w:ins w:id="1837" w:author="Pinson, Margaret" w:date="2022-12-16T10:37:00Z">
        <w:r w:rsidR="00491C45">
          <w:t>’</w:t>
        </w:r>
      </w:ins>
      <w:r w:rsidRPr="006168C7">
        <w:t xml:space="preserve">s opinion of the content (e.g., whether the subject likes or dislikes the production quality). Thus, DCR is able to detect </w:t>
      </w:r>
      <w:r w:rsidR="006E0774" w:rsidRPr="006168C7">
        <w:t>colour</w:t>
      </w:r>
      <w:r w:rsidRPr="006168C7">
        <w:t xml:space="preserve"> impairments and skipping errors that the ACR method may miss.</w:t>
      </w:r>
    </w:p>
    <w:p w14:paraId="7B25D952" w14:textId="0A562C9A" w:rsidR="00253AD0" w:rsidRDefault="00253AD0" w:rsidP="00253AD0">
      <w:pPr>
        <w:rPr>
          <w:ins w:id="1838" w:author="Pinson, Margaret" w:date="2022-08-19T14:02:00Z"/>
        </w:rPr>
      </w:pPr>
      <w:r w:rsidRPr="006168C7">
        <w:t>DCR ratings may contain a slight bias. This occurs because the reference always appears first and people know that the first stimulus is the reference.</w:t>
      </w:r>
    </w:p>
    <w:p w14:paraId="26F9D81A" w14:textId="3B0A2447" w:rsidR="002D41D1" w:rsidRDefault="002D41D1" w:rsidP="006A4F64">
      <w:pPr>
        <w:spacing w:line="240" w:lineRule="atLeast"/>
        <w:rPr>
          <w:ins w:id="1839" w:author="Pinson, Margaret" w:date="2022-08-23T14:49:00Z"/>
        </w:rPr>
      </w:pPr>
      <w:ins w:id="1840" w:author="Pinson, Margaret" w:date="2022-08-19T14:02:00Z">
        <w:r>
          <w:t xml:space="preserve">The DCR method </w:t>
        </w:r>
      </w:ins>
      <w:ins w:id="1841" w:author="Pinson, Margaret" w:date="2022-08-19T14:09:00Z">
        <w:r w:rsidR="006A4F64">
          <w:t>is appropriate</w:t>
        </w:r>
      </w:ins>
      <w:ins w:id="1842" w:author="Pinson, Margaret" w:date="2022-08-19T14:02:00Z">
        <w:r>
          <w:t xml:space="preserve"> when </w:t>
        </w:r>
      </w:ins>
      <w:ins w:id="1843" w:author="Pinson, Margaret" w:date="2022-08-19T14:12:00Z">
        <w:r w:rsidR="006A4F64">
          <w:t>evaluating</w:t>
        </w:r>
      </w:ins>
      <w:ins w:id="1844" w:author="Pinson, Margaret" w:date="2022-08-19T14:02:00Z">
        <w:r>
          <w:t xml:space="preserve"> the fidelity of transmission with respect to the source signal. This is frequently an important factor in the evaluation of high-quality systems. The specific comments of the DCR scale (imperceptible or perceptible) are valuable when the viewer</w:t>
        </w:r>
      </w:ins>
      <w:ins w:id="1845" w:author="Pinson, Margaret" w:date="2022-12-16T10:37:00Z">
        <w:r w:rsidR="00491C45">
          <w:t>’</w:t>
        </w:r>
      </w:ins>
      <w:ins w:id="1846" w:author="Pinson, Margaret" w:date="2022-08-19T14:02:00Z">
        <w:r>
          <w:t>s detection of impairment is an important factor.</w:t>
        </w:r>
      </w:ins>
    </w:p>
    <w:p w14:paraId="12A762A9" w14:textId="066377FE" w:rsidR="00B9172C" w:rsidRPr="006168C7" w:rsidDel="003E6620" w:rsidRDefault="00B9172C" w:rsidP="006A4F64">
      <w:pPr>
        <w:spacing w:line="240" w:lineRule="atLeast"/>
        <w:rPr>
          <w:del w:id="1847" w:author="Pinson, Margaret" w:date="2022-08-24T11:06:00Z"/>
        </w:rPr>
      </w:pPr>
    </w:p>
    <w:p w14:paraId="3AB342E7" w14:textId="40EBE069" w:rsidR="00734FB3" w:rsidRDefault="00734FB3" w:rsidP="00734FB3">
      <w:pPr>
        <w:rPr>
          <w:ins w:id="1848" w:author="Pinson, Margaret" w:date="2022-08-18T15:39:00Z"/>
        </w:rPr>
      </w:pPr>
      <w:ins w:id="1849" w:author="Pinson, Margaret" w:date="2022-08-18T15:39:00Z">
        <w:r>
          <w:rPr>
            <w:noProof/>
          </w:rPr>
          <w:drawing>
            <wp:inline distT="0" distB="0" distL="0" distR="0" wp14:anchorId="340F2B33" wp14:editId="44F91F2A">
              <wp:extent cx="5749290" cy="1718945"/>
              <wp:effectExtent l="0" t="0" r="3810" b="0"/>
              <wp:docPr id="208" name="Picture 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1718945"/>
                      </a:xfrm>
                      <a:prstGeom prst="rect">
                        <a:avLst/>
                      </a:prstGeom>
                      <a:noFill/>
                    </pic:spPr>
                  </pic:pic>
                </a:graphicData>
              </a:graphic>
            </wp:inline>
          </w:drawing>
        </w:r>
      </w:ins>
    </w:p>
    <w:p w14:paraId="0A1A7535" w14:textId="13EB536C" w:rsidR="00734FB3" w:rsidRPr="00687278" w:rsidRDefault="00734FB3" w:rsidP="00734FB3">
      <w:pPr>
        <w:rPr>
          <w:ins w:id="1850" w:author="Pinson, Margaret" w:date="2022-08-18T15:39:00Z"/>
          <w:b/>
          <w:bCs/>
        </w:rPr>
      </w:pPr>
      <w:ins w:id="1851" w:author="Pinson, Margaret" w:date="2022-08-18T15:39:00Z">
        <w:r w:rsidRPr="00687278">
          <w:rPr>
            <w:b/>
            <w:bCs/>
          </w:rPr>
          <w:t xml:space="preserve">Figure </w:t>
        </w:r>
      </w:ins>
      <w:ins w:id="1852" w:author="Pinson, Margaret" w:date="2022-08-23T16:58:00Z">
        <w:r w:rsidR="005A16DB">
          <w:rPr>
            <w:b/>
            <w:bCs/>
          </w:rPr>
          <w:t>3</w:t>
        </w:r>
      </w:ins>
      <w:ins w:id="1853" w:author="Pinson, Margaret" w:date="2022-08-18T15:39:00Z">
        <w:r w:rsidRPr="00687278">
          <w:rPr>
            <w:b/>
            <w:bCs/>
          </w:rPr>
          <w:t xml:space="preserve"> — Stimulus presentation in the degradation category rating method</w:t>
        </w:r>
      </w:ins>
    </w:p>
    <w:p w14:paraId="7B25D953" w14:textId="02EE6B76" w:rsidR="00253AD0" w:rsidRPr="006168C7" w:rsidRDefault="00253AD0" w:rsidP="0081782A">
      <w:pPr>
        <w:pStyle w:val="Heading3"/>
      </w:pPr>
      <w:del w:id="1854" w:author="Pinson, Margaret" w:date="2023-06-27T14:16:00Z">
        <w:r w:rsidRPr="006168C7" w:rsidDel="00C45424">
          <w:delText>7</w:delText>
        </w:r>
      </w:del>
      <w:ins w:id="1855" w:author="Pinson, Margaret" w:date="2023-06-27T14:16:00Z">
        <w:r w:rsidR="00C45424">
          <w:t>8</w:t>
        </w:r>
      </w:ins>
      <w:r w:rsidRPr="006168C7">
        <w:t>.</w:t>
      </w:r>
      <w:del w:id="1856" w:author="Pinson, Margaret" w:date="2022-08-15T14:46:00Z">
        <w:r w:rsidRPr="006168C7" w:rsidDel="00F26533">
          <w:delText>1.</w:delText>
        </w:r>
      </w:del>
      <w:r w:rsidRPr="006168C7">
        <w:t>3</w:t>
      </w:r>
      <w:r w:rsidRPr="006168C7">
        <w:tab/>
      </w:r>
      <w:bookmarkStart w:id="1857" w:name="_Hlk111729516"/>
      <w:r w:rsidRPr="006168C7">
        <w:t xml:space="preserve">Comparison </w:t>
      </w:r>
      <w:r w:rsidR="003844E3" w:rsidRPr="006168C7">
        <w:t>c</w:t>
      </w:r>
      <w:r w:rsidRPr="006168C7">
        <w:t xml:space="preserve">ategory </w:t>
      </w:r>
      <w:r w:rsidR="003844E3" w:rsidRPr="006168C7">
        <w:t>r</w:t>
      </w:r>
      <w:r w:rsidRPr="006168C7">
        <w:t>ating</w:t>
      </w:r>
      <w:del w:id="1858" w:author="Pinson, Margaret" w:date="2022-08-17T11:42:00Z">
        <w:r w:rsidR="0081782A" w:rsidRPr="006168C7" w:rsidDel="004844DC">
          <w:delText>,</w:delText>
        </w:r>
        <w:r w:rsidR="006C56E7" w:rsidRPr="006168C7" w:rsidDel="004844DC">
          <w:delText xml:space="preserve"> </w:delText>
        </w:r>
      </w:del>
      <w:ins w:id="1859" w:author="Pinson, Margaret" w:date="2022-08-17T11:42:00Z">
        <w:r w:rsidR="004844DC">
          <w:t xml:space="preserve"> </w:t>
        </w:r>
        <w:bookmarkEnd w:id="1857"/>
        <w:r w:rsidR="004844DC">
          <w:t>(CCR) or</w:t>
        </w:r>
        <w:r w:rsidR="004844DC" w:rsidRPr="006168C7">
          <w:t xml:space="preserve"> </w:t>
        </w:r>
      </w:ins>
      <w:r w:rsidR="003844E3" w:rsidRPr="006168C7">
        <w:t>d</w:t>
      </w:r>
      <w:r w:rsidRPr="006168C7">
        <w:t xml:space="preserve">ouble </w:t>
      </w:r>
      <w:r w:rsidR="003844E3" w:rsidRPr="006168C7">
        <w:t>s</w:t>
      </w:r>
      <w:r w:rsidRPr="006168C7">
        <w:t xml:space="preserve">timulus </w:t>
      </w:r>
      <w:r w:rsidR="003844E3" w:rsidRPr="006168C7">
        <w:t>c</w:t>
      </w:r>
      <w:r w:rsidRPr="006168C7">
        <w:t xml:space="preserve">omparison </w:t>
      </w:r>
      <w:r w:rsidR="003844E3" w:rsidRPr="006168C7">
        <w:t>s</w:t>
      </w:r>
      <w:r w:rsidRPr="006168C7">
        <w:t>cale</w:t>
      </w:r>
      <w:ins w:id="1860" w:author="Pinson, Margaret" w:date="2022-08-17T11:42:00Z">
        <w:r w:rsidR="004844DC">
          <w:t xml:space="preserve"> (DSCS)</w:t>
        </w:r>
      </w:ins>
      <w:r w:rsidRPr="006168C7">
        <w:t xml:space="preserve"> </w:t>
      </w:r>
      <w:del w:id="1861" w:author="Pinson, Margaret" w:date="2022-08-15T14:49:00Z">
        <w:r w:rsidR="0081782A" w:rsidRPr="006168C7" w:rsidDel="00B41333">
          <w:delText>or</w:delText>
        </w:r>
        <w:r w:rsidRPr="006168C7" w:rsidDel="00B41333">
          <w:delText xml:space="preserve"> </w:delText>
        </w:r>
        <w:r w:rsidR="003844E3" w:rsidRPr="006168C7" w:rsidDel="00B41333">
          <w:delText>p</w:delText>
        </w:r>
        <w:r w:rsidRPr="006168C7" w:rsidDel="00B41333">
          <w:delText xml:space="preserve">air </w:delText>
        </w:r>
        <w:r w:rsidR="003844E3" w:rsidRPr="006168C7" w:rsidDel="00B41333">
          <w:delText>c</w:delText>
        </w:r>
        <w:r w:rsidR="006E0774" w:rsidRPr="006168C7" w:rsidDel="00B41333">
          <w:delText>omparison</w:delText>
        </w:r>
        <w:r w:rsidRPr="006168C7" w:rsidDel="00B41333">
          <w:delText xml:space="preserve"> </w:delText>
        </w:r>
      </w:del>
      <w:r w:rsidR="0081782A" w:rsidRPr="006168C7">
        <w:t>method</w:t>
      </w:r>
    </w:p>
    <w:p w14:paraId="7B25D954" w14:textId="67FD8E5A" w:rsidR="00253AD0" w:rsidRPr="006168C7" w:rsidRDefault="00253AD0" w:rsidP="0081782A">
      <w:r w:rsidRPr="006168C7">
        <w:t xml:space="preserve">The </w:t>
      </w:r>
      <w:r w:rsidR="003844E3" w:rsidRPr="006168C7">
        <w:t>c</w:t>
      </w:r>
      <w:r w:rsidRPr="006168C7">
        <w:t xml:space="preserve">omparison </w:t>
      </w:r>
      <w:r w:rsidR="003844E3" w:rsidRPr="006168C7">
        <w:t>c</w:t>
      </w:r>
      <w:r w:rsidRPr="006168C7">
        <w:t xml:space="preserve">ategory </w:t>
      </w:r>
      <w:r w:rsidR="003844E3" w:rsidRPr="006168C7">
        <w:t>r</w:t>
      </w:r>
      <w:r w:rsidRPr="006168C7">
        <w:t xml:space="preserve">ating (CCR) method is </w:t>
      </w:r>
      <w:r w:rsidR="0081782A" w:rsidRPr="006168C7">
        <w:t>one</w:t>
      </w:r>
      <w:r w:rsidRPr="006168C7">
        <w:t xml:space="preserve"> where the test stimuli are presented in pairs. Two versions of the same stimulus are presented in a randomized order (e.g., reference shown first 50% </w:t>
      </w:r>
      <w:r w:rsidR="00090A71" w:rsidRPr="006168C7">
        <w:t xml:space="preserve">of the time </w:t>
      </w:r>
      <w:r w:rsidRPr="006168C7">
        <w:t xml:space="preserve">and second 50% of the time). CCR is a </w:t>
      </w:r>
      <w:r w:rsidR="00090A71" w:rsidRPr="006168C7">
        <w:t>d</w:t>
      </w:r>
      <w:r w:rsidRPr="006168C7">
        <w:t xml:space="preserve">ouble </w:t>
      </w:r>
      <w:r w:rsidR="00090A71" w:rsidRPr="006168C7">
        <w:t>s</w:t>
      </w:r>
      <w:r w:rsidRPr="006168C7">
        <w:t xml:space="preserve">timulus method. CCR may be used to compare </w:t>
      </w:r>
      <w:r w:rsidR="0081782A" w:rsidRPr="006168C7">
        <w:t xml:space="preserve">a </w:t>
      </w:r>
      <w:r w:rsidRPr="006168C7">
        <w:t xml:space="preserve">reference video with </w:t>
      </w:r>
      <w:r w:rsidR="0081782A" w:rsidRPr="006168C7">
        <w:t xml:space="preserve">a </w:t>
      </w:r>
      <w:r w:rsidRPr="006168C7">
        <w:t xml:space="preserve">processed video or to compare two different impairments. The CCR </w:t>
      </w:r>
      <w:r w:rsidR="00090A71" w:rsidRPr="006168C7">
        <w:t>m</w:t>
      </w:r>
      <w:r w:rsidRPr="006168C7">
        <w:t xml:space="preserve">ethod is also known as the </w:t>
      </w:r>
      <w:r w:rsidR="00090A71" w:rsidRPr="006168C7">
        <w:t>d</w:t>
      </w:r>
      <w:r w:rsidRPr="006168C7">
        <w:t xml:space="preserve">ouble </w:t>
      </w:r>
      <w:r w:rsidR="00090A71" w:rsidRPr="006168C7">
        <w:t>s</w:t>
      </w:r>
      <w:r w:rsidRPr="006168C7">
        <w:t xml:space="preserve">timulus </w:t>
      </w:r>
      <w:r w:rsidR="00090A71" w:rsidRPr="006168C7">
        <w:t>c</w:t>
      </w:r>
      <w:r w:rsidRPr="006168C7">
        <w:t xml:space="preserve">omparison </w:t>
      </w:r>
      <w:r w:rsidR="00090A71" w:rsidRPr="006168C7">
        <w:t>s</w:t>
      </w:r>
      <w:r w:rsidRPr="006168C7">
        <w:t xml:space="preserve">cale (DSCS) method. </w:t>
      </w:r>
      <w:del w:id="1862" w:author="Pinson, Margaret" w:date="2022-08-15T14:49:00Z">
        <w:r w:rsidRPr="006168C7" w:rsidDel="00B41333">
          <w:delText xml:space="preserve">The CCR </w:delText>
        </w:r>
        <w:r w:rsidR="00090A71" w:rsidRPr="006168C7" w:rsidDel="00B41333">
          <w:delText>m</w:delText>
        </w:r>
        <w:r w:rsidRPr="006168C7" w:rsidDel="00B41333">
          <w:delText xml:space="preserve">ethod is also known as </w:delText>
        </w:r>
        <w:r w:rsidR="00090A71" w:rsidRPr="006168C7" w:rsidDel="00B41333">
          <w:delText>the p</w:delText>
        </w:r>
        <w:r w:rsidRPr="006168C7" w:rsidDel="00B41333">
          <w:delText xml:space="preserve">air </w:delText>
        </w:r>
        <w:r w:rsidR="00090A71" w:rsidRPr="006168C7" w:rsidDel="00B41333">
          <w:delText>c</w:delText>
        </w:r>
        <w:r w:rsidRPr="006168C7" w:rsidDel="00B41333">
          <w:delText>omparison (PC) method.</w:delText>
        </w:r>
      </w:del>
      <w:ins w:id="1863" w:author="Pinson, Margaret" w:date="2022-12-16T10:36:00Z">
        <w:r w:rsidR="00491C45">
          <w:t xml:space="preserve"> [ITU-R BT.500</w:t>
        </w:r>
      </w:ins>
      <w:ins w:id="1864" w:author="Pinson, Margaret" w:date="2022-12-16T10:37:00Z">
        <w:r w:rsidR="00491C45">
          <w:t>-14</w:t>
        </w:r>
      </w:ins>
      <w:ins w:id="1865" w:author="Pinson, Margaret" w:date="2022-12-16T10:36:00Z">
        <w:r w:rsidR="00491C45">
          <w:t>] refers to this as the stimulus comparison method (see Annex 4 to Part 2 of [ITU-R BT.500</w:t>
        </w:r>
      </w:ins>
      <w:ins w:id="1866" w:author="Pinson, Margaret" w:date="2022-12-16T10:38:00Z">
        <w:r w:rsidR="00491C45">
          <w:t>-14</w:t>
        </w:r>
      </w:ins>
      <w:ins w:id="1867" w:author="Pinson, Margaret" w:date="2022-12-16T10:36:00Z">
        <w:r w:rsidR="00491C45">
          <w:t xml:space="preserve">]). </w:t>
        </w:r>
      </w:ins>
    </w:p>
    <w:p w14:paraId="7B25D955" w14:textId="77777777" w:rsidR="00253AD0" w:rsidRPr="006168C7" w:rsidRDefault="00253AD0" w:rsidP="00EA202D">
      <w:pPr>
        <w:spacing w:after="120"/>
      </w:pPr>
      <w:r w:rsidRPr="006168C7">
        <w:t>The subjects are asked to rate the impairment of the second stimulus in relation to the first stimulus. The following seven-level scale for rating the impairment should be used:</w:t>
      </w:r>
    </w:p>
    <w:p w14:paraId="7B25D956" w14:textId="77777777" w:rsidR="00253AD0" w:rsidRPr="006168C7" w:rsidRDefault="00253AD0" w:rsidP="00090A71">
      <w:pPr>
        <w:tabs>
          <w:tab w:val="right" w:pos="794"/>
        </w:tabs>
        <w:spacing w:before="0"/>
      </w:pPr>
      <w:r w:rsidRPr="006168C7">
        <w:tab/>
      </w:r>
      <w:r w:rsidR="008078F0" w:rsidRPr="006168C7">
        <w:t>–</w:t>
      </w:r>
      <w:r w:rsidRPr="006168C7">
        <w:t>3</w:t>
      </w:r>
      <w:r w:rsidRPr="006168C7">
        <w:tab/>
      </w:r>
      <w:r w:rsidRPr="006168C7">
        <w:tab/>
        <w:t xml:space="preserve">Much </w:t>
      </w:r>
      <w:r w:rsidR="00090A71" w:rsidRPr="006168C7">
        <w:t>w</w:t>
      </w:r>
      <w:r w:rsidRPr="006168C7">
        <w:t>orse</w:t>
      </w:r>
    </w:p>
    <w:p w14:paraId="7B25D957" w14:textId="77777777" w:rsidR="00253AD0" w:rsidRPr="006168C7" w:rsidRDefault="008078F0" w:rsidP="00253AD0">
      <w:pPr>
        <w:tabs>
          <w:tab w:val="right" w:pos="794"/>
        </w:tabs>
        <w:spacing w:before="0"/>
      </w:pPr>
      <w:r w:rsidRPr="006168C7">
        <w:tab/>
        <w:t>–</w:t>
      </w:r>
      <w:r w:rsidR="00253AD0" w:rsidRPr="006168C7">
        <w:t>2</w:t>
      </w:r>
      <w:r w:rsidR="00253AD0" w:rsidRPr="006168C7">
        <w:tab/>
      </w:r>
      <w:r w:rsidR="00253AD0" w:rsidRPr="006168C7">
        <w:tab/>
        <w:t>Worse</w:t>
      </w:r>
    </w:p>
    <w:p w14:paraId="7B25D958" w14:textId="77777777" w:rsidR="00253AD0" w:rsidRPr="006168C7" w:rsidRDefault="008078F0" w:rsidP="00090A71">
      <w:pPr>
        <w:tabs>
          <w:tab w:val="right" w:pos="794"/>
        </w:tabs>
        <w:spacing w:before="0"/>
      </w:pPr>
      <w:r w:rsidRPr="006168C7">
        <w:tab/>
        <w:t>–</w:t>
      </w:r>
      <w:r w:rsidR="00253AD0" w:rsidRPr="006168C7">
        <w:t>1</w:t>
      </w:r>
      <w:r w:rsidR="00253AD0" w:rsidRPr="006168C7">
        <w:tab/>
      </w:r>
      <w:r w:rsidR="00253AD0" w:rsidRPr="006168C7">
        <w:tab/>
        <w:t xml:space="preserve">Slightly </w:t>
      </w:r>
      <w:r w:rsidR="00090A71" w:rsidRPr="006168C7">
        <w:t>w</w:t>
      </w:r>
      <w:r w:rsidR="00253AD0" w:rsidRPr="006168C7">
        <w:t>orse</w:t>
      </w:r>
    </w:p>
    <w:p w14:paraId="7B25D959" w14:textId="77777777" w:rsidR="00253AD0" w:rsidRPr="006168C7" w:rsidRDefault="00253AD0" w:rsidP="00090A71">
      <w:pPr>
        <w:tabs>
          <w:tab w:val="right" w:pos="794"/>
        </w:tabs>
        <w:spacing w:before="0"/>
      </w:pPr>
      <w:r w:rsidRPr="006168C7">
        <w:tab/>
        <w:t>0</w:t>
      </w:r>
      <w:r w:rsidRPr="006168C7">
        <w:tab/>
      </w:r>
      <w:r w:rsidRPr="006168C7">
        <w:tab/>
        <w:t xml:space="preserve">The </w:t>
      </w:r>
      <w:r w:rsidR="00090A71" w:rsidRPr="006168C7">
        <w:t>s</w:t>
      </w:r>
      <w:r w:rsidRPr="006168C7">
        <w:t>ame</w:t>
      </w:r>
    </w:p>
    <w:p w14:paraId="7B25D95A" w14:textId="77777777" w:rsidR="00253AD0" w:rsidRPr="006168C7" w:rsidRDefault="00253AD0" w:rsidP="00090A71">
      <w:pPr>
        <w:tabs>
          <w:tab w:val="right" w:pos="794"/>
        </w:tabs>
        <w:spacing w:before="0"/>
      </w:pPr>
      <w:r w:rsidRPr="006168C7">
        <w:tab/>
        <w:t>1</w:t>
      </w:r>
      <w:r w:rsidRPr="006168C7">
        <w:tab/>
      </w:r>
      <w:r w:rsidRPr="006168C7">
        <w:tab/>
        <w:t xml:space="preserve">Slightly </w:t>
      </w:r>
      <w:r w:rsidR="00090A71" w:rsidRPr="006168C7">
        <w:t>b</w:t>
      </w:r>
      <w:r w:rsidRPr="006168C7">
        <w:t>etter</w:t>
      </w:r>
    </w:p>
    <w:p w14:paraId="7B25D95B" w14:textId="77777777" w:rsidR="00253AD0" w:rsidRPr="006168C7" w:rsidRDefault="00253AD0" w:rsidP="00253AD0">
      <w:pPr>
        <w:tabs>
          <w:tab w:val="right" w:pos="794"/>
        </w:tabs>
        <w:spacing w:before="0"/>
      </w:pPr>
      <w:r w:rsidRPr="006168C7">
        <w:tab/>
        <w:t>2</w:t>
      </w:r>
      <w:r w:rsidRPr="006168C7">
        <w:tab/>
      </w:r>
      <w:r w:rsidRPr="006168C7">
        <w:tab/>
        <w:t>Better</w:t>
      </w:r>
    </w:p>
    <w:p w14:paraId="7B25D95C" w14:textId="77777777" w:rsidR="00253AD0" w:rsidRPr="006168C7" w:rsidRDefault="00253AD0" w:rsidP="00090A71">
      <w:pPr>
        <w:tabs>
          <w:tab w:val="right" w:pos="794"/>
        </w:tabs>
        <w:spacing w:before="0"/>
      </w:pPr>
      <w:r w:rsidRPr="006168C7">
        <w:tab/>
        <w:t>3</w:t>
      </w:r>
      <w:r w:rsidRPr="006168C7">
        <w:tab/>
      </w:r>
      <w:r w:rsidRPr="006168C7">
        <w:tab/>
        <w:t xml:space="preserve">Much </w:t>
      </w:r>
      <w:r w:rsidR="00090A71" w:rsidRPr="006168C7">
        <w:t>b</w:t>
      </w:r>
      <w:r w:rsidRPr="006168C7">
        <w:t>etter</w:t>
      </w:r>
    </w:p>
    <w:p w14:paraId="7B25D95D" w14:textId="103D8224" w:rsidR="00253AD0" w:rsidRPr="006168C7" w:rsidRDefault="00253AD0" w:rsidP="00253AD0">
      <w:r w:rsidRPr="006168C7">
        <w:t>The numbers may optionally be displayed on the scale.</w:t>
      </w:r>
    </w:p>
    <w:p w14:paraId="7B25D95E" w14:textId="1FC71200" w:rsidR="00253AD0" w:rsidRDefault="00253AD0" w:rsidP="00253AD0">
      <w:pPr>
        <w:rPr>
          <w:ins w:id="1868" w:author="Pinson, Margaret" w:date="2022-08-19T11:48:00Z"/>
        </w:rPr>
      </w:pPr>
      <w:r w:rsidRPr="006168C7">
        <w:t>During data analysis, the randomized order of presentation must be removed.</w:t>
      </w:r>
    </w:p>
    <w:p w14:paraId="346F66BD" w14:textId="00C8D40F" w:rsidR="003E6620" w:rsidRPr="00644BB3" w:rsidRDefault="003E6620" w:rsidP="000A36E4">
      <w:pPr>
        <w:pStyle w:val="enumlev1"/>
        <w:tabs>
          <w:tab w:val="clear" w:pos="794"/>
          <w:tab w:val="left" w:pos="720"/>
        </w:tabs>
        <w:ind w:left="0" w:firstLine="0"/>
        <w:rPr>
          <w:ins w:id="1869" w:author="Pinson, Margaret" w:date="2022-08-24T11:06:00Z"/>
        </w:rPr>
      </w:pPr>
      <w:ins w:id="1870" w:author="Pinson, Margaret" w:date="2022-08-24T11:06:00Z">
        <w:r>
          <w:t xml:space="preserve">The stimuli are presented one after another on the same monitor. Figure </w:t>
        </w:r>
      </w:ins>
      <w:ins w:id="1871" w:author="Pinson, Margaret" w:date="2023-06-27T14:31:00Z">
        <w:r w:rsidR="000A36E4">
          <w:t>4</w:t>
        </w:r>
      </w:ins>
      <w:ins w:id="1872" w:author="Pinson, Margaret" w:date="2022-08-24T11:06:00Z">
        <w:r>
          <w:t xml:space="preserve"> provides an example with two </w:t>
        </w:r>
      </w:ins>
      <w:ins w:id="1873" w:author="Pinson, Margaret" w:date="2022-08-24T11:07:00Z">
        <w:r>
          <w:t>C</w:t>
        </w:r>
      </w:ins>
      <w:ins w:id="1874" w:author="Pinson, Margaret" w:date="2022-08-24T11:06:00Z">
        <w:r>
          <w:t>CR rating cycle and a mid-level grey background presented during the rating (voting) time and between stimuli.</w:t>
        </w:r>
      </w:ins>
    </w:p>
    <w:p w14:paraId="00194EA1" w14:textId="00D2DB3A" w:rsidR="00C557C4" w:rsidDel="00D53F7B" w:rsidRDefault="00C557C4" w:rsidP="009E58EC">
      <w:pPr>
        <w:pStyle w:val="Heading4"/>
        <w:rPr>
          <w:del w:id="1875" w:author="Pinson, Margaret" w:date="2022-08-18T15:39:00Z"/>
        </w:rPr>
      </w:pPr>
    </w:p>
    <w:p w14:paraId="7B25D95F" w14:textId="18130114" w:rsidR="00EC3BB9" w:rsidRPr="006168C7" w:rsidRDefault="00CF1245" w:rsidP="009E58EC">
      <w:pPr>
        <w:pStyle w:val="Heading4"/>
      </w:pPr>
      <w:del w:id="1876" w:author="Pinson, Margaret" w:date="2023-06-27T14:16:00Z">
        <w:r w:rsidRPr="006168C7" w:rsidDel="00C45424">
          <w:delText>7</w:delText>
        </w:r>
      </w:del>
      <w:ins w:id="1877" w:author="Pinson, Margaret" w:date="2023-06-27T14:16:00Z">
        <w:r w:rsidR="00C45424">
          <w:t>8</w:t>
        </w:r>
      </w:ins>
      <w:del w:id="1878" w:author="Pinson, Margaret" w:date="2022-08-15T14:46:00Z">
        <w:r w:rsidRPr="006168C7" w:rsidDel="00F26533">
          <w:delText>.1</w:delText>
        </w:r>
      </w:del>
      <w:r w:rsidRPr="006168C7">
        <w:t>.3.1</w:t>
      </w:r>
      <w:r w:rsidRPr="006168C7">
        <w:tab/>
      </w:r>
      <w:r w:rsidR="00EC3BB9" w:rsidRPr="006168C7">
        <w:t>Comments</w:t>
      </w:r>
    </w:p>
    <w:p w14:paraId="7B25D960" w14:textId="57126FAE" w:rsidR="00253AD0" w:rsidRPr="006168C7" w:rsidRDefault="00253AD0" w:rsidP="009E58EC">
      <w:pPr>
        <w:keepNext/>
        <w:keepLines/>
      </w:pPr>
      <w:r w:rsidRPr="006168C7">
        <w:t xml:space="preserve">The CCR method produces fewer ratings than </w:t>
      </w:r>
      <w:r w:rsidR="007E046B" w:rsidRPr="006168C7">
        <w:t xml:space="preserve">the </w:t>
      </w:r>
      <w:r w:rsidRPr="006168C7">
        <w:t xml:space="preserve">ACR </w:t>
      </w:r>
      <w:r w:rsidR="007E046B" w:rsidRPr="006168C7">
        <w:t xml:space="preserve">method </w:t>
      </w:r>
      <w:r w:rsidRPr="006168C7">
        <w:t>in the same period of time (e.g.,</w:t>
      </w:r>
      <w:r w:rsidR="009E58EC" w:rsidRPr="006168C7">
        <w:t> </w:t>
      </w:r>
      <w:r w:rsidRPr="006168C7">
        <w:t xml:space="preserve">slightly more than one-half). </w:t>
      </w:r>
    </w:p>
    <w:p w14:paraId="7B25D961" w14:textId="22B64C90" w:rsidR="00253AD0" w:rsidRPr="006168C7" w:rsidRDefault="00253AD0" w:rsidP="003103B4">
      <w:r w:rsidRPr="006168C7">
        <w:t xml:space="preserve">CCR ratings are minimally influenced by </w:t>
      </w:r>
      <w:r w:rsidR="007E046B" w:rsidRPr="006168C7">
        <w:t xml:space="preserve">a </w:t>
      </w:r>
      <w:r w:rsidRPr="006168C7">
        <w:t>subject</w:t>
      </w:r>
      <w:r w:rsidR="003E6BB6" w:rsidRPr="006168C7">
        <w:t>'</w:t>
      </w:r>
      <w:r w:rsidRPr="006168C7">
        <w:t>s opinion of the content (e.g., whether the subject likes or dislikes the production quality).</w:t>
      </w:r>
    </w:p>
    <w:p w14:paraId="7B25D962" w14:textId="415BE877" w:rsidR="00253AD0" w:rsidRPr="006168C7" w:rsidRDefault="00253AD0" w:rsidP="00253AD0">
      <w:r w:rsidRPr="006168C7">
        <w:t xml:space="preserve">Subjects will occasionally mistakenly swap their ratings when using the CCR scale (e.g., mark </w:t>
      </w:r>
      <w:r w:rsidR="00E41B1F" w:rsidRPr="006168C7">
        <w:t>"</w:t>
      </w:r>
      <w:r w:rsidRPr="006168C7">
        <w:t xml:space="preserve">Much </w:t>
      </w:r>
      <w:r w:rsidR="00B763D2" w:rsidRPr="006168C7">
        <w:t>b</w:t>
      </w:r>
      <w:r w:rsidRPr="006168C7">
        <w:t>etter</w:t>
      </w:r>
      <w:r w:rsidR="00E41B1F" w:rsidRPr="006168C7">
        <w:t>"</w:t>
      </w:r>
      <w:r w:rsidRPr="006168C7">
        <w:t xml:space="preserve"> when intending to mark </w:t>
      </w:r>
      <w:r w:rsidR="00E41B1F" w:rsidRPr="006168C7">
        <w:t>"</w:t>
      </w:r>
      <w:r w:rsidRPr="006168C7">
        <w:t xml:space="preserve">Much </w:t>
      </w:r>
      <w:r w:rsidR="00B763D2" w:rsidRPr="006168C7">
        <w:t>w</w:t>
      </w:r>
      <w:r w:rsidRPr="006168C7">
        <w:t>orse</w:t>
      </w:r>
      <w:r w:rsidR="00E41B1F" w:rsidRPr="006168C7">
        <w:t>"</w:t>
      </w:r>
      <w:r w:rsidRPr="006168C7">
        <w:t>). This is unavoidable due to human error. These unintentional score swapping events will introduce a type of error into the subjective data that is not present in ACR and DCR data.</w:t>
      </w:r>
    </w:p>
    <w:p w14:paraId="7B25D963" w14:textId="38CF1B23" w:rsidR="00253AD0" w:rsidRDefault="00253AD0" w:rsidP="00CF1245">
      <w:pPr>
        <w:rPr>
          <w:ins w:id="1879" w:author="Pinson, Margaret" w:date="2022-08-19T14:11:00Z"/>
        </w:rPr>
      </w:pPr>
      <w:r w:rsidRPr="006168C7">
        <w:t xml:space="preserve">The accuracy of CCR is influenced by the randomized presentation of stimuli </w:t>
      </w:r>
      <w:r w:rsidR="00CF1245" w:rsidRPr="006168C7">
        <w:t>1</w:t>
      </w:r>
      <w:r w:rsidRPr="006168C7">
        <w:t xml:space="preserve"> and </w:t>
      </w:r>
      <w:r w:rsidR="00CF1245" w:rsidRPr="006168C7">
        <w:t>2</w:t>
      </w:r>
      <w:r w:rsidRPr="006168C7">
        <w:t>. For example, when comparing reference and processed video, if the reference stimulus is presented first 90% of the time, then CCR will contain the same bias seen in the DCR method.</w:t>
      </w:r>
    </w:p>
    <w:p w14:paraId="1DCE53D0" w14:textId="3F4C6146" w:rsidR="007C5AED" w:rsidRDefault="006A4F64" w:rsidP="006A4F64">
      <w:pPr>
        <w:spacing w:line="240" w:lineRule="atLeast"/>
        <w:rPr>
          <w:ins w:id="1880" w:author="Pinson, Margaret" w:date="2022-12-16T10:27:00Z"/>
        </w:rPr>
      </w:pPr>
      <w:ins w:id="1881" w:author="Pinson, Margaret" w:date="2022-08-19T14:11:00Z">
        <w:r>
          <w:t xml:space="preserve">The CCR method </w:t>
        </w:r>
      </w:ins>
      <w:ins w:id="1882" w:author="Pinson, Margaret" w:date="2022-08-19T14:12:00Z">
        <w:r>
          <w:t xml:space="preserve">is appropriate when </w:t>
        </w:r>
      </w:ins>
      <w:ins w:id="1883" w:author="Pinson, Margaret" w:date="2022-08-19T14:13:00Z">
        <w:r>
          <w:t>comparing</w:t>
        </w:r>
      </w:ins>
      <w:ins w:id="1884" w:author="Pinson, Margaret" w:date="2022-08-19T14:12:00Z">
        <w:r>
          <w:t xml:space="preserve"> </w:t>
        </w:r>
      </w:ins>
      <w:ins w:id="1885" w:author="Pinson, Margaret" w:date="2022-08-19T14:13:00Z">
        <w:r>
          <w:t>impairments</w:t>
        </w:r>
      </w:ins>
      <w:ins w:id="1886" w:author="Pinson, Margaret" w:date="2022-08-19T14:12:00Z">
        <w:r>
          <w:t xml:space="preserve"> that</w:t>
        </w:r>
      </w:ins>
      <w:ins w:id="1887" w:author="Pinson, Margaret" w:date="2022-08-19T14:11:00Z">
        <w:r>
          <w:t xml:space="preserve"> are nearly equal in quality</w:t>
        </w:r>
      </w:ins>
      <w:ins w:id="1888" w:author="Pinson, Margaret" w:date="2022-08-19T14:13:00Z">
        <w:r>
          <w:t xml:space="preserve"> (e.g., </w:t>
        </w:r>
        <w:r w:rsidR="00DD4643">
          <w:t xml:space="preserve">to find the optimal set of </w:t>
        </w:r>
        <w:r>
          <w:t xml:space="preserve">compression </w:t>
        </w:r>
        <w:r w:rsidR="00DD4643">
          <w:t>settings</w:t>
        </w:r>
        <w:r>
          <w:t>)</w:t>
        </w:r>
      </w:ins>
      <w:ins w:id="1889" w:author="Pinson, Margaret" w:date="2022-08-19T14:11:00Z">
        <w:r>
          <w:t xml:space="preserve">. </w:t>
        </w:r>
      </w:ins>
    </w:p>
    <w:p w14:paraId="3834F457" w14:textId="7CF6E547" w:rsidR="005C147C" w:rsidRPr="006168C7" w:rsidDel="000714B6" w:rsidRDefault="005C147C" w:rsidP="006A4F64">
      <w:pPr>
        <w:spacing w:line="240" w:lineRule="atLeast"/>
        <w:rPr>
          <w:del w:id="1890" w:author="Pinson, Margaret" w:date="2022-08-24T11:11:00Z"/>
        </w:rPr>
      </w:pPr>
    </w:p>
    <w:p w14:paraId="7D17C5FA" w14:textId="74B2B992" w:rsidR="00734FB3" w:rsidRPr="00E56CC7" w:rsidRDefault="00734FB3" w:rsidP="00734FB3">
      <w:pPr>
        <w:rPr>
          <w:ins w:id="1891" w:author="Pinson, Margaret" w:date="2022-08-18T15:39:00Z"/>
          <w:b/>
          <w:bCs/>
        </w:rPr>
      </w:pPr>
      <w:ins w:id="1892" w:author="Pinson, Margaret" w:date="2022-08-18T15:39:00Z">
        <w:r w:rsidRPr="00E56CC7">
          <w:rPr>
            <w:b/>
            <w:bCs/>
            <w:noProof/>
          </w:rPr>
          <w:drawing>
            <wp:anchor distT="0" distB="0" distL="114300" distR="114300" simplePos="0" relativeHeight="251702272" behindDoc="0" locked="0" layoutInCell="1" allowOverlap="1" wp14:anchorId="1412F4FE" wp14:editId="364D80C7">
              <wp:simplePos x="0" y="0"/>
              <wp:positionH relativeFrom="column">
                <wp:posOffset>0</wp:posOffset>
              </wp:positionH>
              <wp:positionV relativeFrom="paragraph">
                <wp:posOffset>173355</wp:posOffset>
              </wp:positionV>
              <wp:extent cx="5749290" cy="1706880"/>
              <wp:effectExtent l="0" t="0" r="3810" b="7620"/>
              <wp:wrapTopAndBottom/>
              <wp:docPr id="240" name="Picture 2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290" cy="1706880"/>
                      </a:xfrm>
                      <a:prstGeom prst="rect">
                        <a:avLst/>
                      </a:prstGeom>
                      <a:noFill/>
                    </pic:spPr>
                  </pic:pic>
                </a:graphicData>
              </a:graphic>
            </wp:anchor>
          </w:drawing>
        </w:r>
        <w:bookmarkStart w:id="1893" w:name="_Hlk112231786"/>
        <w:r w:rsidRPr="00E56CC7">
          <w:rPr>
            <w:b/>
            <w:bCs/>
          </w:rPr>
          <w:t xml:space="preserve">Figure </w:t>
        </w:r>
      </w:ins>
      <w:ins w:id="1894" w:author="Pinson, Margaret" w:date="2023-06-27T14:30:00Z">
        <w:r w:rsidR="000A36E4">
          <w:rPr>
            <w:b/>
            <w:bCs/>
          </w:rPr>
          <w:t>4</w:t>
        </w:r>
      </w:ins>
      <w:ins w:id="1895" w:author="Pinson, Margaret" w:date="2022-08-18T15:39:00Z">
        <w:r w:rsidRPr="00E56CC7">
          <w:rPr>
            <w:b/>
            <w:bCs/>
          </w:rPr>
          <w:t xml:space="preserve"> — </w:t>
        </w:r>
        <w:r>
          <w:rPr>
            <w:b/>
            <w:bCs/>
          </w:rPr>
          <w:t>Stimulus presentation for the c</w:t>
        </w:r>
        <w:r w:rsidRPr="00E56CC7">
          <w:rPr>
            <w:b/>
            <w:bCs/>
          </w:rPr>
          <w:t>omparison category rating</w:t>
        </w:r>
        <w:r>
          <w:rPr>
            <w:b/>
            <w:bCs/>
          </w:rPr>
          <w:t xml:space="preserve"> method</w:t>
        </w:r>
        <w:bookmarkEnd w:id="1893"/>
      </w:ins>
    </w:p>
    <w:p w14:paraId="2628E61F" w14:textId="54FC08D0" w:rsidR="00B41333" w:rsidRPr="006168C7" w:rsidRDefault="00C45424" w:rsidP="00B41333">
      <w:pPr>
        <w:pStyle w:val="Heading3"/>
        <w:rPr>
          <w:ins w:id="1896" w:author="Pinson, Margaret" w:date="2022-08-15T14:48:00Z"/>
        </w:rPr>
      </w:pPr>
      <w:ins w:id="1897" w:author="Pinson, Margaret" w:date="2023-06-27T14:16:00Z">
        <w:r>
          <w:t>8</w:t>
        </w:r>
      </w:ins>
      <w:ins w:id="1898" w:author="Pinson, Margaret" w:date="2022-08-15T14:48:00Z">
        <w:r w:rsidR="00B41333" w:rsidRPr="006168C7">
          <w:t>.</w:t>
        </w:r>
      </w:ins>
      <w:ins w:id="1899" w:author="Pinson, Margaret" w:date="2022-08-15T14:52:00Z">
        <w:r w:rsidR="00B41333">
          <w:t>4</w:t>
        </w:r>
      </w:ins>
      <w:ins w:id="1900" w:author="Pinson, Margaret" w:date="2022-08-15T14:48:00Z">
        <w:r w:rsidR="00B41333" w:rsidRPr="006168C7">
          <w:tab/>
        </w:r>
      </w:ins>
      <w:ins w:id="1901" w:author="Pinson, Margaret" w:date="2022-08-15T14:49:00Z">
        <w:r w:rsidR="00B41333">
          <w:t>P</w:t>
        </w:r>
      </w:ins>
      <w:ins w:id="1902" w:author="Pinson, Margaret" w:date="2022-08-15T14:48:00Z">
        <w:r w:rsidR="00B41333" w:rsidRPr="006168C7">
          <w:t xml:space="preserve">air comparison </w:t>
        </w:r>
      </w:ins>
      <w:ins w:id="1903" w:author="Pinson, Margaret" w:date="2022-08-23T16:53:00Z">
        <w:r w:rsidR="00A963F0">
          <w:t xml:space="preserve">(PC) </w:t>
        </w:r>
      </w:ins>
      <w:ins w:id="1904" w:author="Pinson, Margaret" w:date="2022-08-15T14:48:00Z">
        <w:r w:rsidR="00B41333" w:rsidRPr="006168C7">
          <w:t>method</w:t>
        </w:r>
      </w:ins>
    </w:p>
    <w:p w14:paraId="59F88F87" w14:textId="4BE07E95" w:rsidR="00B41333" w:rsidRDefault="00B41333" w:rsidP="00B41333">
      <w:pPr>
        <w:rPr>
          <w:ins w:id="1905" w:author="Pinson, Margaret" w:date="2022-12-16T10:35:00Z"/>
        </w:rPr>
      </w:pPr>
      <w:ins w:id="1906" w:author="Pinson, Margaret" w:date="2022-08-15T14:50:00Z">
        <w:r>
          <w:t xml:space="preserve">Pair comparison (PC) </w:t>
        </w:r>
      </w:ins>
      <w:ins w:id="1907" w:author="Pinson, Margaret" w:date="2022-12-16T10:39:00Z">
        <w:r w:rsidR="00FD65B8">
          <w:t>can be considered</w:t>
        </w:r>
      </w:ins>
      <w:ins w:id="1908" w:author="Pinson, Margaret" w:date="2022-08-15T14:50:00Z">
        <w:r>
          <w:t xml:space="preserve"> a variant of the </w:t>
        </w:r>
      </w:ins>
      <w:ins w:id="1909" w:author="Pinson, Margaret" w:date="2022-08-15T14:48:00Z">
        <w:r w:rsidRPr="006168C7">
          <w:t xml:space="preserve">CCR method </w:t>
        </w:r>
      </w:ins>
      <w:ins w:id="1910" w:author="Pinson, Margaret" w:date="2022-08-15T14:50:00Z">
        <w:r>
          <w:t xml:space="preserve">where the subject is forced to choose </w:t>
        </w:r>
      </w:ins>
      <w:ins w:id="1911" w:author="Pinson, Margaret" w:date="2022-12-16T10:23:00Z">
        <w:r w:rsidR="008141E4">
          <w:t>which of</w:t>
        </w:r>
      </w:ins>
      <w:ins w:id="1912" w:author="Pinson, Margaret" w:date="2022-08-15T14:50:00Z">
        <w:r>
          <w:t xml:space="preserve"> two </w:t>
        </w:r>
      </w:ins>
      <w:ins w:id="1913" w:author="Pinson, Margaret" w:date="2022-08-15T14:48:00Z">
        <w:r w:rsidRPr="006168C7">
          <w:t>stimuli</w:t>
        </w:r>
      </w:ins>
      <w:ins w:id="1914" w:author="Pinson, Margaret" w:date="2022-12-16T10:23:00Z">
        <w:r w:rsidR="008141E4">
          <w:t xml:space="preserve"> is preferred</w:t>
        </w:r>
      </w:ins>
      <w:ins w:id="1915" w:author="Pinson, Margaret" w:date="2022-08-15T14:48:00Z">
        <w:r w:rsidRPr="006168C7">
          <w:t>.</w:t>
        </w:r>
      </w:ins>
      <w:ins w:id="1916" w:author="Pinson, Margaret" w:date="2022-12-16T10:23:00Z">
        <w:r w:rsidR="008141E4">
          <w:t xml:space="preserve"> This is a binary choice. </w:t>
        </w:r>
      </w:ins>
      <w:ins w:id="1917" w:author="Pinson, Margaret" w:date="2022-08-15T14:48:00Z">
        <w:r w:rsidRPr="006168C7">
          <w:t xml:space="preserve"> </w:t>
        </w:r>
      </w:ins>
    </w:p>
    <w:p w14:paraId="3939147E" w14:textId="3ED8B375" w:rsidR="00B41333" w:rsidRPr="006168C7" w:rsidRDefault="00C45424" w:rsidP="00B41333">
      <w:pPr>
        <w:pStyle w:val="Heading4"/>
        <w:rPr>
          <w:ins w:id="1918" w:author="Pinson, Margaret" w:date="2022-08-15T14:48:00Z"/>
        </w:rPr>
      </w:pPr>
      <w:ins w:id="1919" w:author="Pinson, Margaret" w:date="2023-06-27T14:16:00Z">
        <w:r>
          <w:t>8</w:t>
        </w:r>
      </w:ins>
      <w:ins w:id="1920" w:author="Pinson, Margaret" w:date="2022-08-15T14:48:00Z">
        <w:r w:rsidR="00B41333" w:rsidRPr="006168C7">
          <w:t>.</w:t>
        </w:r>
      </w:ins>
      <w:ins w:id="1921" w:author="Pinson, Margaret" w:date="2022-08-15T14:52:00Z">
        <w:r w:rsidR="00B41333">
          <w:t>4</w:t>
        </w:r>
      </w:ins>
      <w:ins w:id="1922" w:author="Pinson, Margaret" w:date="2022-08-15T14:48:00Z">
        <w:r w:rsidR="00B41333" w:rsidRPr="006168C7">
          <w:t>.1</w:t>
        </w:r>
        <w:r w:rsidR="00B41333" w:rsidRPr="006168C7">
          <w:tab/>
          <w:t>Comments</w:t>
        </w:r>
      </w:ins>
    </w:p>
    <w:p w14:paraId="1944C43A" w14:textId="504B426A" w:rsidR="006A4F64" w:rsidRDefault="00003040" w:rsidP="00B41333">
      <w:pPr>
        <w:rPr>
          <w:ins w:id="1923" w:author="Pinson, Margaret" w:date="2022-11-14T11:50:00Z"/>
        </w:rPr>
      </w:pPr>
      <w:ins w:id="1924" w:author="Pinson, Margaret" w:date="2022-11-14T11:49:00Z">
        <w:r>
          <w:t>PC is sensitive to the condi</w:t>
        </w:r>
      </w:ins>
      <w:ins w:id="1925" w:author="Pinson, Margaret" w:date="2022-11-14T11:50:00Z">
        <w:r>
          <w:t xml:space="preserve">tions with small differences. </w:t>
        </w:r>
      </w:ins>
    </w:p>
    <w:p w14:paraId="5CD80D35" w14:textId="37066918" w:rsidR="00003040" w:rsidRDefault="00003040" w:rsidP="00003040">
      <w:pPr>
        <w:rPr>
          <w:ins w:id="1926" w:author="Pinson, Margaret" w:date="2022-12-16T10:33:00Z"/>
        </w:rPr>
      </w:pPr>
      <w:ins w:id="1927" w:author="Pinson, Margaret" w:date="2022-11-14T11:50:00Z">
        <w:r>
          <w:t>PC has a practical problem</w:t>
        </w:r>
      </w:ins>
      <w:ins w:id="1928" w:author="Pinson, Margaret" w:date="2022-11-14T11:52:00Z">
        <w:r>
          <w:t>. As the number of PVSs to be compared increases,</w:t>
        </w:r>
      </w:ins>
      <w:ins w:id="1929" w:author="Pinson, Margaret" w:date="2022-11-14T11:50:00Z">
        <w:r>
          <w:t xml:space="preserve"> the number </w:t>
        </w:r>
      </w:ins>
      <w:ins w:id="1930" w:author="Pinson, Margaret" w:date="2022-11-14T11:51:00Z">
        <w:r>
          <w:t>comparisons increases exponentiall</w:t>
        </w:r>
      </w:ins>
      <w:ins w:id="1931" w:author="Pinson, Margaret" w:date="2022-11-14T11:52:00Z">
        <w:r>
          <w:t>y</w:t>
        </w:r>
      </w:ins>
      <w:ins w:id="1932" w:author="Pinson, Margaret" w:date="2022-11-14T11:50:00Z">
        <w:r>
          <w:t>. [b-Li 2013] recommends strategies to limit the number of comparisons while maximizing the conclusions that can be reached.</w:t>
        </w:r>
      </w:ins>
    </w:p>
    <w:p w14:paraId="3D576BC3" w14:textId="4517A96C" w:rsidR="00FD65B8" w:rsidRDefault="00CF7DD7" w:rsidP="00CF7DD7">
      <w:pPr>
        <w:spacing w:line="240" w:lineRule="atLeast"/>
        <w:rPr>
          <w:ins w:id="1933" w:author="Pinson, Margaret" w:date="2022-12-16T10:40:00Z"/>
        </w:rPr>
      </w:pPr>
      <w:commentRangeStart w:id="1934"/>
      <w:ins w:id="1935" w:author="Pinson, Margaret" w:date="2022-12-16T10:34:00Z">
        <w:r>
          <w:t>PC is occasionally implemented with three levels (e.g., better and worse with a not sure</w:t>
        </w:r>
      </w:ins>
      <w:ins w:id="1936" w:author="Pinson, Margaret" w:date="2023-06-27T12:35:00Z">
        <w:r w:rsidR="00C65A51">
          <w:t>, no preference,</w:t>
        </w:r>
      </w:ins>
      <w:ins w:id="1937" w:author="Pinson, Margaret" w:date="2022-12-16T10:34:00Z">
        <w:r>
          <w:t xml:space="preserve"> </w:t>
        </w:r>
      </w:ins>
      <w:ins w:id="1938" w:author="Pinson, Margaret" w:date="2023-06-27T12:35:00Z">
        <w:r w:rsidR="00C65A51">
          <w:t>or</w:t>
        </w:r>
      </w:ins>
      <w:ins w:id="1939" w:author="Pinson, Margaret" w:date="2022-12-16T10:34:00Z">
        <w:r>
          <w:t xml:space="preserve"> neutral option). This variant of PC is referred to as “</w:t>
        </w:r>
      </w:ins>
      <w:ins w:id="1940" w:author="Pinson, Margaret" w:date="2022-12-16T10:38:00Z">
        <w:r w:rsidR="00FD65B8">
          <w:t>f</w:t>
        </w:r>
      </w:ins>
      <w:ins w:id="1941" w:author="Pinson, Margaret" w:date="2022-12-16T10:34:00Z">
        <w:r>
          <w:t xml:space="preserve">orce choice with not sure option”. </w:t>
        </w:r>
      </w:ins>
      <w:commentRangeEnd w:id="1934"/>
      <w:ins w:id="1942" w:author="Pinson, Margaret" w:date="2023-06-27T12:37:00Z">
        <w:r w:rsidR="004721A4">
          <w:rPr>
            <w:rStyle w:val="CommentReference"/>
            <w:lang w:val="en-US"/>
          </w:rPr>
          <w:commentReference w:id="1934"/>
        </w:r>
      </w:ins>
    </w:p>
    <w:p w14:paraId="0BFA8CB2" w14:textId="5C10BB5A" w:rsidR="00CF7DD7" w:rsidRPr="006168C7" w:rsidRDefault="00FD65B8" w:rsidP="00CF7DD7">
      <w:pPr>
        <w:spacing w:line="240" w:lineRule="atLeast"/>
        <w:rPr>
          <w:ins w:id="1943" w:author="Pinson, Margaret" w:date="2022-11-14T11:50:00Z"/>
        </w:rPr>
      </w:pPr>
      <w:ins w:id="1944" w:author="Pinson, Margaret" w:date="2022-12-16T10:40:00Z">
        <w:r>
          <w:t>The different variants of PC are f</w:t>
        </w:r>
      </w:ins>
      <w:ins w:id="1945" w:author="Pinson, Margaret" w:date="2022-12-16T10:33:00Z">
        <w:r w:rsidR="00CF7DD7">
          <w:t xml:space="preserve">or further study. </w:t>
        </w:r>
      </w:ins>
    </w:p>
    <w:p w14:paraId="7B25D964" w14:textId="3FD9C8BA" w:rsidR="00253AD0" w:rsidRPr="006168C7" w:rsidRDefault="00253AD0" w:rsidP="00AB13E4">
      <w:pPr>
        <w:pStyle w:val="Heading3"/>
      </w:pPr>
      <w:del w:id="1946" w:author="Pinson, Margaret" w:date="2023-06-27T14:16:00Z">
        <w:r w:rsidRPr="006168C7" w:rsidDel="00C45424">
          <w:delText>7</w:delText>
        </w:r>
      </w:del>
      <w:ins w:id="1947" w:author="Pinson, Margaret" w:date="2023-06-27T14:16:00Z">
        <w:r w:rsidR="00C45424">
          <w:t>8</w:t>
        </w:r>
      </w:ins>
      <w:del w:id="1948" w:author="Pinson, Margaret" w:date="2022-08-15T14:46:00Z">
        <w:r w:rsidRPr="006168C7" w:rsidDel="00F26533">
          <w:delText>.1</w:delText>
        </w:r>
      </w:del>
      <w:del w:id="1949" w:author="Pinson, Margaret" w:date="2022-08-15T14:52:00Z">
        <w:r w:rsidRPr="006168C7" w:rsidDel="00385318">
          <w:delText>.4</w:delText>
        </w:r>
      </w:del>
      <w:ins w:id="1950" w:author="Pinson, Margaret" w:date="2022-08-15T14:52:00Z">
        <w:r w:rsidR="00385318">
          <w:t>.5</w:t>
        </w:r>
      </w:ins>
      <w:r w:rsidRPr="006168C7">
        <w:tab/>
      </w:r>
      <w:r w:rsidR="00AB13E4" w:rsidRPr="006168C7">
        <w:t>Subjective assessment of multimedia video quality</w:t>
      </w:r>
      <w:ins w:id="1951" w:author="Pinson, Margaret" w:date="2022-08-15T14:49:00Z">
        <w:r w:rsidR="00B41333">
          <w:t xml:space="preserve"> (SAMVIQ)</w:t>
        </w:r>
      </w:ins>
      <w:r w:rsidR="00AB13E4" w:rsidRPr="006168C7">
        <w:t xml:space="preserve"> </w:t>
      </w:r>
      <w:r w:rsidRPr="006168C7">
        <w:t>description for video and audiovisual tests</w:t>
      </w:r>
    </w:p>
    <w:p w14:paraId="7B25D965" w14:textId="6C8F38C0" w:rsidR="00253AD0" w:rsidRPr="006168C7" w:rsidRDefault="00584D40" w:rsidP="00C9291C">
      <w:r w:rsidRPr="006168C7">
        <w:t>The s</w:t>
      </w:r>
      <w:r w:rsidR="00253AD0" w:rsidRPr="006168C7">
        <w:t xml:space="preserve">ubjective </w:t>
      </w:r>
      <w:r w:rsidR="007E046B" w:rsidRPr="006168C7">
        <w:t>a</w:t>
      </w:r>
      <w:r w:rsidR="00253AD0" w:rsidRPr="006168C7">
        <w:t xml:space="preserve">ssessment of </w:t>
      </w:r>
      <w:r w:rsidR="007E046B" w:rsidRPr="006168C7">
        <w:t>m</w:t>
      </w:r>
      <w:r w:rsidR="00253AD0" w:rsidRPr="006168C7">
        <w:t xml:space="preserve">ultimedia </w:t>
      </w:r>
      <w:r w:rsidR="007E046B" w:rsidRPr="006168C7">
        <w:t>vi</w:t>
      </w:r>
      <w:r w:rsidR="00253AD0" w:rsidRPr="006168C7">
        <w:t xml:space="preserve">deo </w:t>
      </w:r>
      <w:r w:rsidR="007E046B" w:rsidRPr="006168C7">
        <w:t>q</w:t>
      </w:r>
      <w:r w:rsidR="00253AD0" w:rsidRPr="006168C7">
        <w:t xml:space="preserve">uality (SAMVIQ) may be used for </w:t>
      </w:r>
      <w:r w:rsidR="00AB13E4" w:rsidRPr="006168C7">
        <w:t xml:space="preserve">a </w:t>
      </w:r>
      <w:r w:rsidR="00253AD0" w:rsidRPr="006168C7">
        <w:t xml:space="preserve">video-only or audiovisual test. Where the description </w:t>
      </w:r>
      <w:r w:rsidR="007E046B" w:rsidRPr="006168C7">
        <w:t xml:space="preserve">below </w:t>
      </w:r>
      <w:r w:rsidR="00253AD0" w:rsidRPr="006168C7">
        <w:t xml:space="preserve">is unclear or ambiguous, see [ITU-R BT.1788]. Where discrepancies exist between the description </w:t>
      </w:r>
      <w:r w:rsidR="00C9291C" w:rsidRPr="006168C7">
        <w:t xml:space="preserve">below </w:t>
      </w:r>
      <w:r w:rsidR="00253AD0" w:rsidRPr="006168C7">
        <w:t>and [ITU-R BT.1788], the instructions in this clause are recommended.</w:t>
      </w:r>
    </w:p>
    <w:p w14:paraId="7B25D966" w14:textId="6F0079BF" w:rsidR="00253AD0" w:rsidRPr="006168C7" w:rsidRDefault="00CF1245" w:rsidP="001C178E">
      <w:pPr>
        <w:pStyle w:val="Heading4"/>
      </w:pPr>
      <w:del w:id="1952" w:author="Pinson, Margaret" w:date="2023-06-27T14:16:00Z">
        <w:r w:rsidRPr="006168C7" w:rsidDel="00C45424">
          <w:lastRenderedPageBreak/>
          <w:delText>7</w:delText>
        </w:r>
      </w:del>
      <w:ins w:id="1953" w:author="Pinson, Margaret" w:date="2023-06-27T14:16:00Z">
        <w:r w:rsidR="00C45424">
          <w:t>8</w:t>
        </w:r>
      </w:ins>
      <w:del w:id="1954" w:author="Pinson, Margaret" w:date="2022-08-15T14:46:00Z">
        <w:r w:rsidRPr="006168C7" w:rsidDel="00E53B55">
          <w:delText>.1</w:delText>
        </w:r>
      </w:del>
      <w:del w:id="1955" w:author="Pinson, Margaret" w:date="2022-08-15T14:52:00Z">
        <w:r w:rsidRPr="006168C7" w:rsidDel="00385318">
          <w:delText>.4</w:delText>
        </w:r>
      </w:del>
      <w:ins w:id="1956" w:author="Pinson, Margaret" w:date="2022-08-15T14:52:00Z">
        <w:r w:rsidR="00385318">
          <w:t>.5</w:t>
        </w:r>
      </w:ins>
      <w:r w:rsidRPr="006168C7">
        <w:t>.1</w:t>
      </w:r>
      <w:r w:rsidRPr="006168C7">
        <w:tab/>
      </w:r>
      <w:r w:rsidR="00253AD0" w:rsidRPr="006168C7">
        <w:t xml:space="preserve">SAMVIQ </w:t>
      </w:r>
      <w:r w:rsidR="008078F0" w:rsidRPr="006168C7">
        <w:t>o</w:t>
      </w:r>
      <w:r w:rsidR="00253AD0" w:rsidRPr="006168C7">
        <w:t>verview</w:t>
      </w:r>
    </w:p>
    <w:p w14:paraId="7B25D967" w14:textId="73301ABC" w:rsidR="00253AD0" w:rsidRDefault="00253AD0" w:rsidP="001C178E">
      <w:pPr>
        <w:rPr>
          <w:ins w:id="1957" w:author="Pinson, Margaret" w:date="2022-12-16T11:09:00Z"/>
        </w:rPr>
      </w:pPr>
      <w:r w:rsidRPr="006168C7">
        <w:t xml:space="preserve">The SAMVIQ method was designed to assess the video that spans a large range of resolutions </w:t>
      </w:r>
      <w:r w:rsidR="001C178E" w:rsidRPr="006168C7">
        <w:t>(</w:t>
      </w:r>
      <w:r w:rsidRPr="006168C7">
        <w:t>i.e.</w:t>
      </w:r>
      <w:r w:rsidR="00E41B1F" w:rsidRPr="006168C7">
        <w:t>,</w:t>
      </w:r>
      <w:r w:rsidR="009E58EC" w:rsidRPr="006168C7">
        <w:t> </w:t>
      </w:r>
      <w:r w:rsidR="0091547C" w:rsidRPr="006168C7">
        <w:t>sub-quarter common intermediate format (</w:t>
      </w:r>
      <w:r w:rsidRPr="006168C7">
        <w:t>SQCIF</w:t>
      </w:r>
      <w:r w:rsidR="0091547C" w:rsidRPr="006168C7">
        <w:t>)</w:t>
      </w:r>
      <w:r w:rsidRPr="006168C7">
        <w:t xml:space="preserve"> to </w:t>
      </w:r>
      <w:r w:rsidR="00CF1245" w:rsidRPr="006168C7">
        <w:t>high definition television (</w:t>
      </w:r>
      <w:r w:rsidRPr="006168C7">
        <w:t>HDTV)</w:t>
      </w:r>
      <w:r w:rsidR="001C178E" w:rsidRPr="006168C7">
        <w:t>)</w:t>
      </w:r>
      <w:r w:rsidRPr="006168C7">
        <w:t>. The SAMVIQ is a non-interactive subjective assessment method for evaluating the video quality of multimedia applications. This method can be applied for different purposes, including</w:t>
      </w:r>
      <w:r w:rsidR="002C5545" w:rsidRPr="006168C7">
        <w:t>,</w:t>
      </w:r>
      <w:r w:rsidRPr="006168C7">
        <w:t xml:space="preserve"> but not limited to</w:t>
      </w:r>
      <w:r w:rsidR="002C5545" w:rsidRPr="006168C7">
        <w:t>,</w:t>
      </w:r>
      <w:r w:rsidRPr="006168C7">
        <w:t xml:space="preserve"> </w:t>
      </w:r>
      <w:r w:rsidR="00C9291C" w:rsidRPr="006168C7">
        <w:t xml:space="preserve">a </w:t>
      </w:r>
      <w:r w:rsidRPr="006168C7">
        <w:t>selection of algorithms, ranking of audiovisual system performance and evaluation of the video quality level during an audiovisual connection.</w:t>
      </w:r>
    </w:p>
    <w:p w14:paraId="177E876D" w14:textId="6B6A3F07" w:rsidR="00557519" w:rsidRDefault="00557519" w:rsidP="001C178E">
      <w:pPr>
        <w:rPr>
          <w:ins w:id="1958" w:author="Pinson, Margaret" w:date="2022-12-16T11:09:00Z"/>
        </w:rPr>
      </w:pPr>
      <w:ins w:id="1959" w:author="Pinson, Margaret" w:date="2022-12-16T11:09:00Z">
        <w:r>
          <w:t>More information on the SAMVIQ is available in [ITU-R BT.500-14]</w:t>
        </w:r>
      </w:ins>
      <w:ins w:id="1960" w:author="Pinson, Margaret" w:date="2022-12-16T11:10:00Z">
        <w:r>
          <w:t xml:space="preserve"> Annex 7 to Part 2.</w:t>
        </w:r>
      </w:ins>
      <w:ins w:id="1961" w:author="Pinson, Margaret" w:date="2022-12-16T11:09:00Z">
        <w:r>
          <w:t xml:space="preserve"> </w:t>
        </w:r>
      </w:ins>
    </w:p>
    <w:p w14:paraId="16F93A72" w14:textId="546C967A" w:rsidR="00557519" w:rsidRPr="006168C7" w:rsidRDefault="00557519" w:rsidP="001C178E">
      <w:ins w:id="1962" w:author="Pinson, Margaret" w:date="2022-12-16T11:10:00Z">
        <w:r>
          <w:t>A complimentary method for audio is m</w:t>
        </w:r>
        <w:r w:rsidRPr="006168C7">
          <w:t xml:space="preserve">ulti-stimuli with hidden reference and anchor points </w:t>
        </w:r>
        <w:r>
          <w:t xml:space="preserve">(MUSHRA), which appears in </w:t>
        </w:r>
      </w:ins>
      <w:ins w:id="1963" w:author="Pinson, Margaret" w:date="2022-12-16T11:09:00Z">
        <w:r w:rsidRPr="006168C7">
          <w:t>[ITU-R BS.1534-3].</w:t>
        </w:r>
      </w:ins>
    </w:p>
    <w:p w14:paraId="7B25D968" w14:textId="1A52E1C8" w:rsidR="00253AD0" w:rsidRPr="006168C7" w:rsidRDefault="00CF1245" w:rsidP="001C178E">
      <w:pPr>
        <w:pStyle w:val="Heading4"/>
      </w:pPr>
      <w:del w:id="1964" w:author="Pinson, Margaret" w:date="2023-06-27T14:16:00Z">
        <w:r w:rsidRPr="006168C7" w:rsidDel="00C45424">
          <w:delText>7</w:delText>
        </w:r>
      </w:del>
      <w:ins w:id="1965" w:author="Pinson, Margaret" w:date="2023-06-27T14:16:00Z">
        <w:r w:rsidR="00C45424">
          <w:t>8</w:t>
        </w:r>
      </w:ins>
      <w:del w:id="1966" w:author="Pinson, Margaret" w:date="2022-08-15T14:46:00Z">
        <w:r w:rsidRPr="006168C7" w:rsidDel="00E53B55">
          <w:delText>.1</w:delText>
        </w:r>
      </w:del>
      <w:del w:id="1967" w:author="Pinson, Margaret" w:date="2022-08-15T14:52:00Z">
        <w:r w:rsidRPr="006168C7" w:rsidDel="00385318">
          <w:delText>.4.</w:delText>
        </w:r>
      </w:del>
      <w:ins w:id="1968" w:author="Pinson, Margaret" w:date="2022-08-15T14:52:00Z">
        <w:r w:rsidR="00385318">
          <w:t>.5.</w:t>
        </w:r>
      </w:ins>
      <w:r w:rsidRPr="006168C7">
        <w:t>2</w:t>
      </w:r>
      <w:r w:rsidRPr="006168C7">
        <w:tab/>
      </w:r>
      <w:r w:rsidR="00253AD0" w:rsidRPr="006168C7">
        <w:t xml:space="preserve">SAMVIQ </w:t>
      </w:r>
      <w:r w:rsidR="008078F0" w:rsidRPr="006168C7">
        <w:t>s</w:t>
      </w:r>
      <w:r w:rsidR="00253AD0" w:rsidRPr="006168C7">
        <w:t>cale</w:t>
      </w:r>
    </w:p>
    <w:p w14:paraId="7B25D969" w14:textId="60B58FC6" w:rsidR="00253AD0" w:rsidRPr="006168C7" w:rsidRDefault="00253AD0" w:rsidP="00253AD0">
      <w:r w:rsidRPr="006168C7">
        <w:t xml:space="preserve">The SAMVIQ methodology uses a continuous quality scale. Each subject moves a slider on a continuous scale graded from </w:t>
      </w:r>
      <w:r w:rsidR="0091547C" w:rsidRPr="006168C7">
        <w:t>0</w:t>
      </w:r>
      <w:r w:rsidRPr="006168C7">
        <w:t xml:space="preserve"> to 100. This continuous scale is annotated by five quality items linearly arranged (excellent, good, fair, poor, bad).</w:t>
      </w:r>
    </w:p>
    <w:p w14:paraId="7B25D96A" w14:textId="55E6E783" w:rsidR="00253AD0" w:rsidRPr="006168C7" w:rsidDel="00557519" w:rsidRDefault="00253AD0" w:rsidP="00255CC2">
      <w:pPr>
        <w:pStyle w:val="Heading3"/>
        <w:rPr>
          <w:del w:id="1969" w:author="Pinson, Margaret" w:date="2022-12-16T11:11:00Z"/>
        </w:rPr>
      </w:pPr>
      <w:del w:id="1970" w:author="Pinson, Margaret" w:date="2022-12-16T11:11:00Z">
        <w:r w:rsidRPr="006168C7" w:rsidDel="00557519">
          <w:delText>7</w:delText>
        </w:r>
      </w:del>
      <w:del w:id="1971" w:author="Pinson, Margaret" w:date="2022-08-15T14:46:00Z">
        <w:r w:rsidRPr="006168C7" w:rsidDel="00E53B55">
          <w:delText>.1</w:delText>
        </w:r>
      </w:del>
      <w:del w:id="1972" w:author="Pinson, Margaret" w:date="2022-08-15T14:52:00Z">
        <w:r w:rsidRPr="006168C7" w:rsidDel="00385318">
          <w:delText>.5</w:delText>
        </w:r>
      </w:del>
      <w:del w:id="1973" w:author="Pinson, Margaret" w:date="2022-12-16T11:11:00Z">
        <w:r w:rsidRPr="006168C7" w:rsidDel="00557519">
          <w:tab/>
        </w:r>
        <w:r w:rsidR="00255CC2" w:rsidRPr="006168C7" w:rsidDel="00557519">
          <w:delText>Multi-stimuli with hidden reference and anchor points</w:delText>
        </w:r>
        <w:r w:rsidRPr="006168C7" w:rsidDel="00557519">
          <w:delText xml:space="preserve"> description for audio tests</w:delText>
        </w:r>
      </w:del>
    </w:p>
    <w:p w14:paraId="7B25D96B" w14:textId="646DA09D" w:rsidR="00253AD0" w:rsidRPr="006168C7" w:rsidDel="00557519" w:rsidRDefault="00253AD0" w:rsidP="005A1031">
      <w:pPr>
        <w:rPr>
          <w:del w:id="1974" w:author="Pinson, Margaret" w:date="2022-12-16T11:11:00Z"/>
        </w:rPr>
      </w:pPr>
      <w:del w:id="1975" w:author="Pinson, Margaret" w:date="2022-12-16T11:11:00Z">
        <w:r w:rsidRPr="006168C7" w:rsidDel="00557519">
          <w:delText xml:space="preserve">The </w:delText>
        </w:r>
        <w:r w:rsidR="005A1031" w:rsidRPr="006168C7" w:rsidDel="00557519">
          <w:delText>multi-s</w:delText>
        </w:r>
        <w:r w:rsidRPr="006168C7" w:rsidDel="00557519">
          <w:delText xml:space="preserve">timuli with </w:delText>
        </w:r>
        <w:r w:rsidR="005A1031" w:rsidRPr="006168C7" w:rsidDel="00557519">
          <w:delText>h</w:delText>
        </w:r>
        <w:r w:rsidRPr="006168C7" w:rsidDel="00557519">
          <w:delText xml:space="preserve">idden </w:delText>
        </w:r>
        <w:r w:rsidR="005A1031" w:rsidRPr="006168C7" w:rsidDel="00557519">
          <w:delText>r</w:delText>
        </w:r>
        <w:r w:rsidRPr="006168C7" w:rsidDel="00557519">
          <w:delText xml:space="preserve">eference and </w:delText>
        </w:r>
        <w:r w:rsidR="005A1031" w:rsidRPr="006168C7" w:rsidDel="00557519">
          <w:delText>a</w:delText>
        </w:r>
        <w:r w:rsidRPr="006168C7" w:rsidDel="00557519">
          <w:delText xml:space="preserve">nchor points (MUSHRA) method may be used for audio-only tests. Where the description </w:delText>
        </w:r>
        <w:r w:rsidR="005A1031" w:rsidRPr="006168C7" w:rsidDel="00557519">
          <w:delText xml:space="preserve">below </w:delText>
        </w:r>
        <w:r w:rsidRPr="006168C7" w:rsidDel="00557519">
          <w:delText>is unclear or ambiguous, see [ITU-R BS.1534</w:delText>
        </w:r>
        <w:r w:rsidR="00D0346B" w:rsidRPr="006168C7" w:rsidDel="00557519">
          <w:delText>-</w:delText>
        </w:r>
        <w:r w:rsidR="000B2ED8" w:rsidRPr="006168C7" w:rsidDel="00557519">
          <w:delText>3</w:delText>
        </w:r>
        <w:r w:rsidRPr="006168C7" w:rsidDel="00557519">
          <w:delText xml:space="preserve">]. Where discrepancies exist between the description </w:delText>
        </w:r>
        <w:r w:rsidR="005A1031" w:rsidRPr="006168C7" w:rsidDel="00557519">
          <w:delText xml:space="preserve">below </w:delText>
        </w:r>
        <w:r w:rsidRPr="006168C7" w:rsidDel="00557519">
          <w:delText>and [ITU-R BS.1534</w:delText>
        </w:r>
        <w:r w:rsidR="00D0346B" w:rsidRPr="006168C7" w:rsidDel="00557519">
          <w:delText>-</w:delText>
        </w:r>
        <w:r w:rsidR="000B2ED8" w:rsidRPr="006168C7" w:rsidDel="00557519">
          <w:delText>3</w:delText>
        </w:r>
        <w:r w:rsidRPr="006168C7" w:rsidDel="00557519">
          <w:delText>], the instructions in this clause are recommended.</w:delText>
        </w:r>
      </w:del>
    </w:p>
    <w:p w14:paraId="7B25D96C" w14:textId="15F6ABDE" w:rsidR="00253AD0" w:rsidRPr="006168C7" w:rsidDel="00557519" w:rsidRDefault="00CF1245" w:rsidP="001C178E">
      <w:pPr>
        <w:pStyle w:val="Heading4"/>
        <w:rPr>
          <w:del w:id="1976" w:author="Pinson, Margaret" w:date="2022-12-16T11:11:00Z"/>
        </w:rPr>
      </w:pPr>
      <w:del w:id="1977" w:author="Pinson, Margaret" w:date="2022-12-16T11:11:00Z">
        <w:r w:rsidRPr="006168C7" w:rsidDel="00557519">
          <w:delText>7</w:delText>
        </w:r>
      </w:del>
      <w:del w:id="1978" w:author="Pinson, Margaret" w:date="2022-08-15T14:46:00Z">
        <w:r w:rsidRPr="006168C7" w:rsidDel="00E53B55">
          <w:delText>.1</w:delText>
        </w:r>
      </w:del>
      <w:del w:id="1979" w:author="Pinson, Margaret" w:date="2022-08-15T14:52:00Z">
        <w:r w:rsidRPr="006168C7" w:rsidDel="00385318">
          <w:delText>.5</w:delText>
        </w:r>
      </w:del>
      <w:del w:id="1980" w:author="Pinson, Margaret" w:date="2022-12-16T11:11:00Z">
        <w:r w:rsidRPr="006168C7" w:rsidDel="00557519">
          <w:delText>.1</w:delText>
        </w:r>
        <w:r w:rsidRPr="006168C7" w:rsidDel="00557519">
          <w:tab/>
        </w:r>
        <w:r w:rsidR="00253AD0" w:rsidRPr="006168C7" w:rsidDel="00557519">
          <w:delText xml:space="preserve">MUSHRA </w:delText>
        </w:r>
        <w:r w:rsidR="008078F0" w:rsidRPr="006168C7" w:rsidDel="00557519">
          <w:delText>o</w:delText>
        </w:r>
        <w:r w:rsidR="00253AD0" w:rsidRPr="006168C7" w:rsidDel="00557519">
          <w:delText>verview</w:delText>
        </w:r>
      </w:del>
    </w:p>
    <w:p w14:paraId="7B25D96D" w14:textId="54042C4B" w:rsidR="00253AD0" w:rsidRPr="006168C7" w:rsidDel="00557519" w:rsidRDefault="00253AD0" w:rsidP="00245CE2">
      <w:pPr>
        <w:rPr>
          <w:del w:id="1981" w:author="Pinson, Margaret" w:date="2022-12-16T11:11:00Z"/>
        </w:rPr>
      </w:pPr>
      <w:del w:id="1982" w:author="Pinson, Margaret" w:date="2022-12-16T11:11:00Z">
        <w:r w:rsidRPr="006168C7" w:rsidDel="00557519">
          <w:delText>MUSHRA is a method dedicated to the assessment of intermediate quality. MUSHRA can be used either for monophonic or stereophonic audio excerpts. MUSHRA tends to be used also for 5.1 and binaural audio items. This methodology is run either on headphones or loudspeakers.</w:delText>
        </w:r>
      </w:del>
    </w:p>
    <w:p w14:paraId="7B25D96E" w14:textId="6BF4A694" w:rsidR="00253AD0" w:rsidRPr="006168C7" w:rsidDel="00557519" w:rsidRDefault="00253AD0" w:rsidP="00245CE2">
      <w:pPr>
        <w:rPr>
          <w:del w:id="1983" w:author="Pinson, Margaret" w:date="2022-12-16T11:11:00Z"/>
        </w:rPr>
      </w:pPr>
      <w:del w:id="1984" w:author="Pinson, Margaret" w:date="2022-12-16T11:11:00Z">
        <w:r w:rsidRPr="006168C7" w:rsidDel="00557519">
          <w:delText>MUSHRA can be used to rank the performance of audio systems or evaluate their basic audio quality. MUSHRA can be used for broadcasting applications dedicated to streaming and transmission.</w:delText>
        </w:r>
      </w:del>
    </w:p>
    <w:p w14:paraId="7B25D96F" w14:textId="4AA5592E" w:rsidR="00253AD0" w:rsidRPr="006168C7" w:rsidDel="00557519" w:rsidRDefault="00253AD0" w:rsidP="00245CE2">
      <w:pPr>
        <w:rPr>
          <w:del w:id="1985" w:author="Pinson, Margaret" w:date="2022-12-16T11:11:00Z"/>
        </w:rPr>
      </w:pPr>
      <w:del w:id="1986" w:author="Pinson, Margaret" w:date="2022-12-16T11:11:00Z">
        <w:r w:rsidRPr="006168C7" w:rsidDel="00557519">
          <w:delText>An important feature of this method is the inclusion of the hidden reference and bandwidth limited anchor signals. The chosen anchor points were the band-limited signal with cut-off frequencies of 3.5</w:delText>
        </w:r>
        <w:r w:rsidR="0076564E" w:rsidRPr="006168C7" w:rsidDel="00557519">
          <w:delText> </w:delText>
        </w:r>
        <w:r w:rsidRPr="006168C7" w:rsidDel="00557519">
          <w:delText>kHz (mandatory) and 7 kHz.</w:delText>
        </w:r>
      </w:del>
    </w:p>
    <w:p w14:paraId="7B25D970" w14:textId="7910388B" w:rsidR="00253AD0" w:rsidRPr="006168C7" w:rsidDel="00557519" w:rsidRDefault="00CF1245" w:rsidP="001C178E">
      <w:pPr>
        <w:pStyle w:val="Heading4"/>
        <w:rPr>
          <w:del w:id="1987" w:author="Pinson, Margaret" w:date="2022-12-16T11:11:00Z"/>
        </w:rPr>
      </w:pPr>
      <w:del w:id="1988" w:author="Pinson, Margaret" w:date="2022-12-16T11:11:00Z">
        <w:r w:rsidRPr="006168C7" w:rsidDel="00557519">
          <w:delText>7</w:delText>
        </w:r>
      </w:del>
      <w:del w:id="1989" w:author="Pinson, Margaret" w:date="2022-08-15T14:46:00Z">
        <w:r w:rsidRPr="006168C7" w:rsidDel="00E53B55">
          <w:delText>.1</w:delText>
        </w:r>
      </w:del>
      <w:del w:id="1990" w:author="Pinson, Margaret" w:date="2022-12-16T11:11:00Z">
        <w:r w:rsidRPr="006168C7" w:rsidDel="00557519">
          <w:delText>.</w:delText>
        </w:r>
      </w:del>
      <w:del w:id="1991" w:author="Pinson, Margaret" w:date="2022-08-15T14:52:00Z">
        <w:r w:rsidRPr="006168C7" w:rsidDel="00385318">
          <w:delText>5</w:delText>
        </w:r>
      </w:del>
      <w:del w:id="1992" w:author="Pinson, Margaret" w:date="2022-12-16T11:11:00Z">
        <w:r w:rsidRPr="006168C7" w:rsidDel="00557519">
          <w:delText>.2</w:delText>
        </w:r>
        <w:r w:rsidRPr="006168C7" w:rsidDel="00557519">
          <w:tab/>
        </w:r>
        <w:r w:rsidR="00253AD0" w:rsidRPr="006168C7" w:rsidDel="00557519">
          <w:delText>The MUSHRA listening panel</w:delText>
        </w:r>
      </w:del>
    </w:p>
    <w:p w14:paraId="7B25D971" w14:textId="4CB806F7" w:rsidR="00253AD0" w:rsidRPr="006168C7" w:rsidDel="00557519" w:rsidRDefault="00253AD0">
      <w:pPr>
        <w:rPr>
          <w:del w:id="1993" w:author="Pinson, Margaret" w:date="2022-12-16T11:11:00Z"/>
        </w:rPr>
      </w:pPr>
      <w:del w:id="1994" w:author="Pinson, Margaret" w:date="2022-12-16T11:11:00Z">
        <w:r w:rsidRPr="006168C7" w:rsidDel="00557519">
          <w:delText>The listening panel consist</w:delText>
        </w:r>
        <w:r w:rsidR="0018178A" w:rsidRPr="006168C7" w:rsidDel="00557519">
          <w:delText>s of</w:delText>
        </w:r>
        <w:r w:rsidRPr="006168C7" w:rsidDel="00557519">
          <w:delText xml:space="preserve"> experts </w:delText>
        </w:r>
        <w:r w:rsidR="0018178A" w:rsidRPr="006168C7" w:rsidDel="00557519">
          <w:delText xml:space="preserve">in their </w:delText>
        </w:r>
        <w:r w:rsidRPr="006168C7" w:rsidDel="00557519">
          <w:delText xml:space="preserve">subjects, most of </w:delText>
        </w:r>
        <w:r w:rsidR="009D0915" w:rsidRPr="006168C7" w:rsidDel="00557519">
          <w:delText>whom are</w:delText>
        </w:r>
        <w:r w:rsidRPr="006168C7" w:rsidDel="00557519">
          <w:delText xml:space="preserve"> experienced users of audio devices</w:delText>
        </w:r>
        <w:r w:rsidR="0091547C" w:rsidRPr="006168C7" w:rsidDel="00557519">
          <w:delText>,</w:delText>
        </w:r>
        <w:r w:rsidRPr="006168C7" w:rsidDel="00557519">
          <w:delText xml:space="preserve"> but not professionally involved.</w:delText>
        </w:r>
      </w:del>
    </w:p>
    <w:p w14:paraId="7B25D972" w14:textId="6EFF79A7" w:rsidR="00253AD0" w:rsidRPr="006168C7" w:rsidDel="00557519" w:rsidRDefault="00CF1245" w:rsidP="001C178E">
      <w:pPr>
        <w:pStyle w:val="Heading4"/>
        <w:rPr>
          <w:del w:id="1995" w:author="Pinson, Margaret" w:date="2022-12-16T11:11:00Z"/>
        </w:rPr>
      </w:pPr>
      <w:del w:id="1996" w:author="Pinson, Margaret" w:date="2022-12-16T11:11:00Z">
        <w:r w:rsidRPr="006168C7" w:rsidDel="00557519">
          <w:delText>7</w:delText>
        </w:r>
      </w:del>
      <w:del w:id="1997" w:author="Pinson, Margaret" w:date="2022-08-15T14:46:00Z">
        <w:r w:rsidRPr="006168C7" w:rsidDel="00E53B55">
          <w:delText>.1</w:delText>
        </w:r>
      </w:del>
      <w:del w:id="1998" w:author="Pinson, Margaret" w:date="2022-12-16T11:11:00Z">
        <w:r w:rsidRPr="006168C7" w:rsidDel="00557519">
          <w:delText>.</w:delText>
        </w:r>
      </w:del>
      <w:del w:id="1999" w:author="Pinson, Margaret" w:date="2022-08-15T14:52:00Z">
        <w:r w:rsidRPr="006168C7" w:rsidDel="00385318">
          <w:delText>5</w:delText>
        </w:r>
      </w:del>
      <w:del w:id="2000" w:author="Pinson, Margaret" w:date="2022-12-16T11:11:00Z">
        <w:r w:rsidRPr="006168C7" w:rsidDel="00557519">
          <w:delText>.3</w:delText>
        </w:r>
        <w:r w:rsidRPr="006168C7" w:rsidDel="00557519">
          <w:tab/>
        </w:r>
        <w:r w:rsidR="00253AD0" w:rsidRPr="006168C7" w:rsidDel="00557519">
          <w:delText>The MUSHRA scale</w:delText>
        </w:r>
      </w:del>
    </w:p>
    <w:p w14:paraId="7B25D973" w14:textId="5BEF2989" w:rsidR="00253AD0" w:rsidRPr="006168C7" w:rsidDel="00557519" w:rsidRDefault="00253AD0" w:rsidP="0091547C">
      <w:pPr>
        <w:rPr>
          <w:del w:id="2001" w:author="Pinson, Margaret" w:date="2022-12-16T11:11:00Z"/>
        </w:rPr>
      </w:pPr>
      <w:del w:id="2002" w:author="Pinson, Margaret" w:date="2022-12-16T11:11:00Z">
        <w:r w:rsidRPr="006168C7" w:rsidDel="00557519">
          <w:delText xml:space="preserve">MUSHRA uses a continuous quality scale. Each subject moves a slider along the graded scale from </w:delText>
        </w:r>
        <w:r w:rsidR="0091547C" w:rsidRPr="006168C7" w:rsidDel="00557519">
          <w:delText>0</w:delText>
        </w:r>
        <w:r w:rsidRPr="006168C7" w:rsidDel="00557519">
          <w:delText xml:space="preserve"> to 100 linearly annotated by five quality items (Excellent 100</w:delText>
        </w:r>
        <w:r w:rsidR="0091547C" w:rsidRPr="006168C7" w:rsidDel="00557519">
          <w:delText>−</w:delText>
        </w:r>
        <w:r w:rsidRPr="006168C7" w:rsidDel="00557519">
          <w:delText>80, Good 80</w:delText>
        </w:r>
        <w:r w:rsidR="0091547C" w:rsidRPr="006168C7" w:rsidDel="00557519">
          <w:delText>−</w:delText>
        </w:r>
        <w:r w:rsidRPr="006168C7" w:rsidDel="00557519">
          <w:delText>60, Fair 60</w:delText>
        </w:r>
        <w:r w:rsidR="0091547C" w:rsidRPr="006168C7" w:rsidDel="00557519">
          <w:delText>−</w:delText>
        </w:r>
        <w:r w:rsidRPr="006168C7" w:rsidDel="00557519">
          <w:delText>40, Poor</w:delText>
        </w:r>
        <w:r w:rsidR="002C59BD" w:rsidRPr="006168C7" w:rsidDel="00557519">
          <w:delText> </w:delText>
        </w:r>
        <w:r w:rsidRPr="006168C7" w:rsidDel="00557519">
          <w:delText>40</w:delText>
        </w:r>
        <w:r w:rsidR="0091547C" w:rsidRPr="006168C7" w:rsidDel="00557519">
          <w:delText>−</w:delText>
        </w:r>
        <w:r w:rsidRPr="006168C7" w:rsidDel="00557519">
          <w:delText>20, Bad 20</w:delText>
        </w:r>
        <w:r w:rsidR="0091547C" w:rsidRPr="006168C7" w:rsidDel="00557519">
          <w:delText>−</w:delText>
        </w:r>
        <w:r w:rsidRPr="006168C7" w:rsidDel="00557519">
          <w:delText>0).</w:delText>
        </w:r>
      </w:del>
    </w:p>
    <w:p w14:paraId="7B25D974" w14:textId="30CFD7C5" w:rsidR="00253AD0" w:rsidRPr="006168C7" w:rsidDel="00557519" w:rsidRDefault="00CF1245" w:rsidP="001C178E">
      <w:pPr>
        <w:pStyle w:val="Heading4"/>
        <w:rPr>
          <w:del w:id="2003" w:author="Pinson, Margaret" w:date="2022-12-16T11:11:00Z"/>
        </w:rPr>
      </w:pPr>
      <w:del w:id="2004" w:author="Pinson, Margaret" w:date="2022-12-16T11:11:00Z">
        <w:r w:rsidRPr="006168C7" w:rsidDel="00557519">
          <w:delText>7</w:delText>
        </w:r>
      </w:del>
      <w:del w:id="2005" w:author="Pinson, Margaret" w:date="2022-08-15T14:47:00Z">
        <w:r w:rsidRPr="006168C7" w:rsidDel="00E53B55">
          <w:delText>.1</w:delText>
        </w:r>
      </w:del>
      <w:del w:id="2006" w:author="Pinson, Margaret" w:date="2022-12-16T11:11:00Z">
        <w:r w:rsidRPr="006168C7" w:rsidDel="00557519">
          <w:delText>.</w:delText>
        </w:r>
      </w:del>
      <w:del w:id="2007" w:author="Pinson, Margaret" w:date="2022-08-15T14:52:00Z">
        <w:r w:rsidRPr="006168C7" w:rsidDel="00385318">
          <w:delText>5</w:delText>
        </w:r>
      </w:del>
      <w:del w:id="2008" w:author="Pinson, Margaret" w:date="2022-12-16T11:11:00Z">
        <w:r w:rsidRPr="006168C7" w:rsidDel="00557519">
          <w:delText>.4</w:delText>
        </w:r>
        <w:r w:rsidRPr="006168C7" w:rsidDel="00557519">
          <w:tab/>
        </w:r>
        <w:r w:rsidR="00245CE2" w:rsidRPr="006168C7" w:rsidDel="00557519">
          <w:delText>Test instructions</w:delText>
        </w:r>
      </w:del>
    </w:p>
    <w:p w14:paraId="7B25D975" w14:textId="02B93CAD" w:rsidR="00253AD0" w:rsidRPr="006168C7" w:rsidDel="00557519" w:rsidRDefault="00253AD0" w:rsidP="0091547C">
      <w:pPr>
        <w:rPr>
          <w:del w:id="2009" w:author="Pinson, Margaret" w:date="2022-12-16T11:11:00Z"/>
        </w:rPr>
      </w:pPr>
      <w:del w:id="2010" w:author="Pinson, Margaret" w:date="2022-12-16T11:11:00Z">
        <w:r w:rsidRPr="006168C7" w:rsidDel="00557519">
          <w:delText>The test instructions explain to subjects how the MUSHRA software works, what they will listen to (briefly), how to use the quality scale and how to score the different excerpts. This is a</w:delText>
        </w:r>
        <w:r w:rsidR="0018178A" w:rsidRPr="006168C7" w:rsidDel="00557519">
          <w:delText>lso</w:delText>
        </w:r>
        <w:r w:rsidRPr="006168C7" w:rsidDel="00557519">
          <w:delText xml:space="preserve"> an opportunity to mention the fact that there is a hidden reference signal to score and</w:delText>
        </w:r>
        <w:r w:rsidR="0091547C" w:rsidRPr="006168C7" w:rsidDel="00557519">
          <w:delText>,</w:delText>
        </w:r>
        <w:r w:rsidRPr="006168C7" w:rsidDel="00557519">
          <w:delText xml:space="preserve"> consequently, there should be at least one score equal to 100 per excerpt. This will be used later on in the process of rejecting subjects.</w:delText>
        </w:r>
      </w:del>
    </w:p>
    <w:p w14:paraId="7B25D976" w14:textId="64E8D3E2" w:rsidR="00EC3BB9" w:rsidRPr="006168C7" w:rsidDel="00557519" w:rsidRDefault="00CF1245" w:rsidP="001C178E">
      <w:pPr>
        <w:pStyle w:val="Heading4"/>
        <w:rPr>
          <w:del w:id="2011" w:author="Pinson, Margaret" w:date="2022-12-16T11:11:00Z"/>
        </w:rPr>
      </w:pPr>
      <w:del w:id="2012" w:author="Pinson, Margaret" w:date="2022-12-16T11:11:00Z">
        <w:r w:rsidRPr="006168C7" w:rsidDel="00557519">
          <w:delText>7</w:delText>
        </w:r>
      </w:del>
      <w:del w:id="2013" w:author="Pinson, Margaret" w:date="2022-08-15T14:47:00Z">
        <w:r w:rsidRPr="006168C7" w:rsidDel="00E53B55">
          <w:delText>.1</w:delText>
        </w:r>
      </w:del>
      <w:del w:id="2014" w:author="Pinson, Margaret" w:date="2022-12-16T11:11:00Z">
        <w:r w:rsidRPr="006168C7" w:rsidDel="00557519">
          <w:delText>.</w:delText>
        </w:r>
      </w:del>
      <w:del w:id="2015" w:author="Pinson, Margaret" w:date="2022-08-15T14:52:00Z">
        <w:r w:rsidRPr="006168C7" w:rsidDel="00385318">
          <w:delText>5</w:delText>
        </w:r>
      </w:del>
      <w:del w:id="2016" w:author="Pinson, Margaret" w:date="2022-12-16T11:11:00Z">
        <w:r w:rsidRPr="006168C7" w:rsidDel="00557519">
          <w:delText>.5</w:delText>
        </w:r>
        <w:r w:rsidRPr="006168C7" w:rsidDel="00557519">
          <w:tab/>
        </w:r>
        <w:r w:rsidR="003567A8" w:rsidRPr="006168C7" w:rsidDel="00557519">
          <w:delText>Comments</w:delText>
        </w:r>
      </w:del>
    </w:p>
    <w:p w14:paraId="7B25D977" w14:textId="35036EFD" w:rsidR="00253AD0" w:rsidRPr="006168C7" w:rsidDel="00557519" w:rsidRDefault="00253AD0" w:rsidP="0018178A">
      <w:pPr>
        <w:rPr>
          <w:del w:id="2017" w:author="Pinson, Margaret" w:date="2022-12-16T11:11:00Z"/>
        </w:rPr>
      </w:pPr>
      <w:del w:id="2018" w:author="Pinson, Margaret" w:date="2022-12-16T11:11:00Z">
        <w:r w:rsidRPr="006168C7" w:rsidDel="00557519">
          <w:delText xml:space="preserve">MUSHRA is sensitive to modifications in methods and environment. The subjective ratings may change significantly depending upon whether the experiment is conducted in a controlled environment (as per </w:delText>
        </w:r>
        <w:r w:rsidR="0076564E" w:rsidRPr="006168C7" w:rsidDel="00557519">
          <w:delText>clause</w:delText>
        </w:r>
        <w:r w:rsidRPr="006168C7" w:rsidDel="00557519">
          <w:delText xml:space="preserve"> 8.1) or a </w:delText>
        </w:r>
      </w:del>
      <w:del w:id="2019" w:author="Pinson, Margaret" w:date="2022-08-23T13:42:00Z">
        <w:r w:rsidRPr="006168C7" w:rsidDel="005A4943">
          <w:delText xml:space="preserve">public </w:delText>
        </w:r>
      </w:del>
      <w:del w:id="2020" w:author="Pinson, Margaret" w:date="2022-12-16T11:11:00Z">
        <w:r w:rsidRPr="006168C7" w:rsidDel="00557519">
          <w:delText xml:space="preserve">environment (as per </w:delText>
        </w:r>
        <w:r w:rsidR="0076564E" w:rsidRPr="006168C7" w:rsidDel="00557519">
          <w:delText>clause</w:delText>
        </w:r>
        <w:r w:rsidRPr="006168C7" w:rsidDel="00557519">
          <w:delText xml:space="preserve"> 8.2). The subjective ratings may also change significantly if the MUSHRA method is modified (see </w:delText>
        </w:r>
        <w:r w:rsidR="0076564E" w:rsidRPr="006168C7" w:rsidDel="00557519">
          <w:delText>clause</w:delText>
        </w:r>
        <w:r w:rsidRPr="006168C7" w:rsidDel="00557519">
          <w:delText xml:space="preserve"> 7.2). MUSHRA ratings gathered in accordance </w:delText>
        </w:r>
        <w:r w:rsidR="0018178A" w:rsidRPr="006168C7" w:rsidDel="00557519">
          <w:delText xml:space="preserve">with </w:delText>
        </w:r>
        <w:r w:rsidRPr="006168C7" w:rsidDel="00557519">
          <w:delText>this Recommendation should not be directly compared to MUSHRA ratings that are fully compliant with [ITU-R BS.1534</w:delText>
        </w:r>
        <w:r w:rsidR="00D0346B" w:rsidRPr="006168C7" w:rsidDel="00557519">
          <w:delText>-</w:delText>
        </w:r>
        <w:r w:rsidR="000B2ED8" w:rsidRPr="006168C7" w:rsidDel="00557519">
          <w:delText>3</w:delText>
        </w:r>
        <w:r w:rsidRPr="006168C7" w:rsidDel="00557519">
          <w:delText>].</w:delText>
        </w:r>
      </w:del>
    </w:p>
    <w:p w14:paraId="7B25D978" w14:textId="133F4795" w:rsidR="00253AD0" w:rsidRPr="006168C7" w:rsidRDefault="00253AD0" w:rsidP="00253AD0">
      <w:pPr>
        <w:pStyle w:val="Heading2"/>
      </w:pPr>
      <w:bookmarkStart w:id="2021" w:name="_Toc380059067"/>
      <w:bookmarkStart w:id="2022" w:name="_Toc380059375"/>
      <w:bookmarkStart w:id="2023" w:name="_Toc380059684"/>
      <w:bookmarkStart w:id="2024" w:name="_Toc380060151"/>
      <w:bookmarkStart w:id="2025" w:name="_Toc380060467"/>
      <w:bookmarkStart w:id="2026" w:name="_Toc380060786"/>
      <w:bookmarkStart w:id="2027" w:name="_Toc380156906"/>
      <w:bookmarkStart w:id="2028" w:name="_Toc380157226"/>
      <w:bookmarkStart w:id="2029" w:name="_Toc384214748"/>
      <w:bookmarkStart w:id="2030" w:name="_Toc384369634"/>
      <w:bookmarkStart w:id="2031" w:name="_Toc447546235"/>
      <w:bookmarkStart w:id="2032" w:name="_Toc450037640"/>
      <w:bookmarkStart w:id="2033" w:name="_Toc458579980"/>
      <w:bookmarkStart w:id="2034" w:name="_Toc74897937"/>
      <w:bookmarkStart w:id="2035" w:name="_Toc76545123"/>
      <w:del w:id="2036" w:author="Pinson, Margaret" w:date="2023-06-27T14:16:00Z">
        <w:r w:rsidRPr="006168C7" w:rsidDel="00C45424">
          <w:delText>7</w:delText>
        </w:r>
      </w:del>
      <w:ins w:id="2037" w:author="Pinson, Margaret" w:date="2023-06-27T14:16:00Z">
        <w:r w:rsidR="00C45424">
          <w:t>8</w:t>
        </w:r>
      </w:ins>
      <w:r w:rsidRPr="006168C7">
        <w:t>.</w:t>
      </w:r>
      <w:del w:id="2038" w:author="Pinson, Margaret" w:date="2022-08-15T14:47:00Z">
        <w:r w:rsidRPr="006168C7" w:rsidDel="00E53B55">
          <w:delText>2</w:delText>
        </w:r>
      </w:del>
      <w:ins w:id="2039" w:author="Pinson, Margaret" w:date="2022-12-16T11:11:00Z">
        <w:r w:rsidR="00557519">
          <w:t>6</w:t>
        </w:r>
      </w:ins>
      <w:r w:rsidRPr="006168C7">
        <w:tab/>
        <w:t>Acceptable changes to the methods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7B25D979" w14:textId="3AE2E5F5" w:rsidR="00253AD0" w:rsidRPr="006168C7" w:rsidRDefault="00253AD0">
      <w:r w:rsidRPr="006168C7">
        <w:t>This clause is intended to be a living document. The methods and techniques described in this clause cannot, by their very nature, account for the needs of every subjective experiment. It is expected that the experimenter may need to modify the test method to suit a particular experiment. Such modifications fall within the scope of this Recommendation.</w:t>
      </w:r>
    </w:p>
    <w:p w14:paraId="7B25D97A" w14:textId="77777777" w:rsidR="00253AD0" w:rsidRPr="006168C7" w:rsidRDefault="00253AD0" w:rsidP="00253AD0">
      <w:r w:rsidRPr="006168C7">
        <w:t>The following acceptable changes have been evaluated systematically. Subjective tests that use these modifications are known to produce repeatable results.</w:t>
      </w:r>
    </w:p>
    <w:p w14:paraId="7B25D97B" w14:textId="2DD0634D" w:rsidR="00253AD0" w:rsidRPr="006168C7" w:rsidRDefault="00253AD0" w:rsidP="00245CE2">
      <w:pPr>
        <w:pStyle w:val="Heading3"/>
      </w:pPr>
      <w:del w:id="2040" w:author="Pinson, Margaret" w:date="2023-06-27T14:16:00Z">
        <w:r w:rsidRPr="006168C7" w:rsidDel="00C45424">
          <w:delText>7</w:delText>
        </w:r>
      </w:del>
      <w:ins w:id="2041" w:author="Pinson, Margaret" w:date="2023-06-27T14:16:00Z">
        <w:r w:rsidR="00C45424">
          <w:t>8</w:t>
        </w:r>
      </w:ins>
      <w:r w:rsidRPr="006168C7">
        <w:t>.</w:t>
      </w:r>
      <w:del w:id="2042" w:author="Pinson, Margaret" w:date="2022-08-15T14:47:00Z">
        <w:r w:rsidRPr="006168C7" w:rsidDel="00E53B55">
          <w:delText>2</w:delText>
        </w:r>
      </w:del>
      <w:ins w:id="2043" w:author="Pinson, Margaret" w:date="2022-12-16T11:11:00Z">
        <w:r w:rsidR="00557519">
          <w:t>6</w:t>
        </w:r>
      </w:ins>
      <w:r w:rsidRPr="006168C7">
        <w:t>.1</w:t>
      </w:r>
      <w:r w:rsidRPr="006168C7">
        <w:tab/>
        <w:t>Changes to level labels</w:t>
      </w:r>
    </w:p>
    <w:p w14:paraId="7B25D97C" w14:textId="2D9CB8EE" w:rsidR="00253AD0" w:rsidRPr="006168C7" w:rsidRDefault="00253AD0" w:rsidP="00253AD0">
      <w:r w:rsidRPr="006168C7">
        <w:t xml:space="preserve">Translating labels into different languages does not result in a significant change to the </w:t>
      </w:r>
      <w:r w:rsidR="00255CC2" w:rsidRPr="006168C7">
        <w:t>mean opinion score (</w:t>
      </w:r>
      <w:r w:rsidRPr="006168C7">
        <w:t>MOS</w:t>
      </w:r>
      <w:r w:rsidR="00255CC2" w:rsidRPr="006168C7">
        <w:t>)</w:t>
      </w:r>
      <w:r w:rsidRPr="006168C7">
        <w:t>. Although the perceptual magnitude of the labels may change, the resulting MOS are not impacted.</w:t>
      </w:r>
    </w:p>
    <w:p w14:paraId="7B25D97D" w14:textId="77777777" w:rsidR="00253AD0" w:rsidRPr="006168C7" w:rsidRDefault="00253AD0" w:rsidP="00253AD0">
      <w:r w:rsidRPr="006168C7">
        <w:t xml:space="preserve">An </w:t>
      </w:r>
      <w:r w:rsidR="006E0774" w:rsidRPr="006168C7">
        <w:t>unlabelled</w:t>
      </w:r>
      <w:r w:rsidRPr="006168C7">
        <w:t xml:space="preserve"> scale may be used. For example, ends of the scale can be </w:t>
      </w:r>
      <w:r w:rsidR="006E0774" w:rsidRPr="006168C7">
        <w:t>labelled</w:t>
      </w:r>
      <w:r w:rsidRPr="006168C7">
        <w:t xml:space="preserve"> with the symbols </w:t>
      </w:r>
      <w:r w:rsidR="00E41B1F" w:rsidRPr="006168C7">
        <w:t>"</w:t>
      </w:r>
      <w:r w:rsidRPr="006168C7">
        <w:t>+</w:t>
      </w:r>
      <w:r w:rsidR="00E41B1F" w:rsidRPr="006168C7">
        <w:t>"</w:t>
      </w:r>
      <w:r w:rsidRPr="006168C7">
        <w:t xml:space="preserve"> and </w:t>
      </w:r>
      <w:r w:rsidR="00E41B1F" w:rsidRPr="006168C7">
        <w:t>"</w:t>
      </w:r>
      <w:r w:rsidR="008078F0" w:rsidRPr="006168C7">
        <w:t>–</w:t>
      </w:r>
      <w:r w:rsidR="00E41B1F" w:rsidRPr="006168C7">
        <w:t>"</w:t>
      </w:r>
      <w:r w:rsidRPr="006168C7">
        <w:t xml:space="preserve">. </w:t>
      </w:r>
    </w:p>
    <w:p w14:paraId="7B25D97E" w14:textId="77777777" w:rsidR="00253AD0" w:rsidRPr="006168C7" w:rsidRDefault="00253AD0" w:rsidP="00253AD0">
      <w:r w:rsidRPr="006168C7">
        <w:t>A scale with numbers but no words may be used.</w:t>
      </w:r>
    </w:p>
    <w:p w14:paraId="7B25D97F" w14:textId="77777777" w:rsidR="00253AD0" w:rsidRPr="006168C7" w:rsidRDefault="00253AD0" w:rsidP="00253AD0">
      <w:r w:rsidRPr="006168C7">
        <w:t>Numbers may be included or excluded at the preference of the experimenter.</w:t>
      </w:r>
    </w:p>
    <w:p w14:paraId="7B25D980" w14:textId="5DF552D3" w:rsidR="00253AD0" w:rsidRDefault="00253AD0">
      <w:pPr>
        <w:rPr>
          <w:ins w:id="2044" w:author="Pinson, Margaret" w:date="2022-12-16T10:55:00Z"/>
        </w:rPr>
      </w:pPr>
      <w:r w:rsidRPr="006168C7">
        <w:t>Alternat</w:t>
      </w:r>
      <w:r w:rsidR="0091547C" w:rsidRPr="006168C7">
        <w:t>iv</w:t>
      </w:r>
      <w:r w:rsidRPr="006168C7">
        <w:t xml:space="preserve">e wording of the labels may be used when the rating labels do not meet the needs of the experimenter. One example is </w:t>
      </w:r>
      <w:r w:rsidR="0091547C" w:rsidRPr="006168C7">
        <w:t xml:space="preserve">the </w:t>
      </w:r>
      <w:r w:rsidRPr="006168C7">
        <w:t>us</w:t>
      </w:r>
      <w:r w:rsidR="0091547C" w:rsidRPr="006168C7">
        <w:t>e</w:t>
      </w:r>
      <w:r w:rsidRPr="006168C7">
        <w:t xml:space="preserve"> </w:t>
      </w:r>
      <w:r w:rsidR="0091547C" w:rsidRPr="006168C7">
        <w:t xml:space="preserve">of </w:t>
      </w:r>
      <w:r w:rsidRPr="006168C7">
        <w:t xml:space="preserve">the DCR method with the ACR labels. Another example is </w:t>
      </w:r>
      <w:r w:rsidR="0093733E" w:rsidRPr="006168C7">
        <w:t xml:space="preserve">the </w:t>
      </w:r>
      <w:r w:rsidRPr="006168C7">
        <w:t>us</w:t>
      </w:r>
      <w:r w:rsidR="0093733E" w:rsidRPr="006168C7">
        <w:t>e of</w:t>
      </w:r>
      <w:r w:rsidRPr="006168C7">
        <w:t xml:space="preserve"> the ACR method with a listening-effort scale as mentioned in [ITU-T P.800].</w:t>
      </w:r>
    </w:p>
    <w:p w14:paraId="277758BF" w14:textId="5AE24257" w:rsidR="00BA5AC6" w:rsidRPr="006168C7" w:rsidRDefault="00BA5AC6">
      <w:ins w:id="2045" w:author="Pinson, Margaret" w:date="2022-12-16T10:55:00Z">
        <w:r w:rsidRPr="00BA5AC6">
          <w:rPr>
            <w:b/>
            <w:bCs/>
          </w:rPr>
          <w:t>Warning:</w:t>
        </w:r>
        <w:r>
          <w:t xml:space="preserve"> if multiple changes are made simultaneously</w:t>
        </w:r>
      </w:ins>
      <w:ins w:id="2046" w:author="Pinson, Margaret" w:date="2022-12-16T10:56:00Z">
        <w:r>
          <w:t xml:space="preserve"> or the new level labels imply dramatic changes in the intervals between levels, th</w:t>
        </w:r>
      </w:ins>
      <w:ins w:id="2047" w:author="Pinson, Margaret" w:date="2022-12-16T10:57:00Z">
        <w:r>
          <w:t xml:space="preserve">ese changes could impact subject rating behaviors (e.g., at scale ends). </w:t>
        </w:r>
      </w:ins>
    </w:p>
    <w:p w14:paraId="7B25D981" w14:textId="7D72D0EC" w:rsidR="00253AD0" w:rsidRPr="006168C7" w:rsidRDefault="00253AD0" w:rsidP="00245CE2">
      <w:pPr>
        <w:pStyle w:val="Heading3"/>
      </w:pPr>
      <w:del w:id="2048" w:author="Pinson, Margaret" w:date="2023-06-27T14:17:00Z">
        <w:r w:rsidRPr="006168C7" w:rsidDel="00C45424">
          <w:delText>7</w:delText>
        </w:r>
      </w:del>
      <w:ins w:id="2049" w:author="Pinson, Margaret" w:date="2023-06-27T14:17:00Z">
        <w:r w:rsidR="00C45424">
          <w:t>8</w:t>
        </w:r>
      </w:ins>
      <w:r w:rsidRPr="006168C7">
        <w:t>.</w:t>
      </w:r>
      <w:del w:id="2050" w:author="Pinson, Margaret" w:date="2022-08-15T14:47:00Z">
        <w:r w:rsidRPr="006168C7" w:rsidDel="00E53B55">
          <w:delText>2</w:delText>
        </w:r>
      </w:del>
      <w:ins w:id="2051" w:author="Pinson, Margaret" w:date="2022-12-16T11:11:00Z">
        <w:r w:rsidR="00557519">
          <w:t>6</w:t>
        </w:r>
      </w:ins>
      <w:r w:rsidRPr="006168C7">
        <w:t>.2</w:t>
      </w:r>
      <w:r w:rsidRPr="006168C7">
        <w:tab/>
        <w:t xml:space="preserve">ACR with </w:t>
      </w:r>
      <w:r w:rsidR="00EC639D" w:rsidRPr="006168C7">
        <w:t>h</w:t>
      </w:r>
      <w:r w:rsidR="006E0774" w:rsidRPr="006168C7">
        <w:t>idden</w:t>
      </w:r>
      <w:r w:rsidRPr="006168C7">
        <w:t xml:space="preserve"> </w:t>
      </w:r>
      <w:r w:rsidR="00EC639D" w:rsidRPr="006168C7">
        <w:t>r</w:t>
      </w:r>
      <w:r w:rsidRPr="006168C7">
        <w:t>eference (ACR-HR)</w:t>
      </w:r>
    </w:p>
    <w:p w14:paraId="7B25D982" w14:textId="225945A1" w:rsidR="00253AD0" w:rsidRPr="006168C7" w:rsidRDefault="00253AD0" w:rsidP="00EC639D">
      <w:r w:rsidRPr="006168C7">
        <w:t xml:space="preserve">An acceptable variant of the ACR method is ACR with </w:t>
      </w:r>
      <w:r w:rsidR="00EC639D" w:rsidRPr="006168C7">
        <w:t>h</w:t>
      </w:r>
      <w:r w:rsidRPr="006168C7">
        <w:t>id</w:t>
      </w:r>
      <w:r w:rsidR="006E0774" w:rsidRPr="006168C7">
        <w:t>d</w:t>
      </w:r>
      <w:r w:rsidRPr="006168C7">
        <w:t xml:space="preserve">en </w:t>
      </w:r>
      <w:r w:rsidR="00EC639D" w:rsidRPr="006168C7">
        <w:t>r</w:t>
      </w:r>
      <w:r w:rsidRPr="006168C7">
        <w:t>eference (ACR-HR). With ACR</w:t>
      </w:r>
      <w:r w:rsidR="00D4736F" w:rsidRPr="006168C7">
        <w:noBreakHyphen/>
      </w:r>
      <w:r w:rsidRPr="006168C7">
        <w:t>HR, the experiment includes a reference version of each video segment, not as part of a pair, but as a freestanding stimulus for rating like any other. During the data analysis</w:t>
      </w:r>
      <w:r w:rsidR="0091547C" w:rsidRPr="006168C7">
        <w:t>,</w:t>
      </w:r>
      <w:r w:rsidRPr="006168C7">
        <w:t xml:space="preserve"> the ACR scores will be subtracted from the corresponding reference scores to obtain a </w:t>
      </w:r>
      <w:r w:rsidR="00C362B3" w:rsidRPr="006168C7">
        <w:t>differential mean opinion score (</w:t>
      </w:r>
      <w:r w:rsidRPr="006168C7">
        <w:t>DMOS</w:t>
      </w:r>
      <w:r w:rsidR="00C362B3" w:rsidRPr="006168C7">
        <w:t>)</w:t>
      </w:r>
      <w:r w:rsidRPr="006168C7">
        <w:t xml:space="preserve">. This procedure is known as </w:t>
      </w:r>
      <w:r w:rsidR="00E41B1F" w:rsidRPr="006168C7">
        <w:t>"</w:t>
      </w:r>
      <w:r w:rsidRPr="006168C7">
        <w:t>hidden reference removal.</w:t>
      </w:r>
      <w:r w:rsidR="00E41B1F" w:rsidRPr="006168C7">
        <w:t>"</w:t>
      </w:r>
    </w:p>
    <w:p w14:paraId="7B25D983" w14:textId="339426D9" w:rsidR="00253AD0" w:rsidRPr="006168C7" w:rsidRDefault="00253AD0" w:rsidP="00A550EE">
      <w:r w:rsidRPr="006168C7">
        <w:t>Differential viewer scores (DV</w:t>
      </w:r>
      <w:r w:rsidR="0085663C" w:rsidRPr="006168C7">
        <w:t>s</w:t>
      </w:r>
      <w:r w:rsidRPr="006168C7">
        <w:t>) are calculated on a per subject per processed video sequence (PVS) basis. The appropriate hidden reference (REF) is used to calculate DV using the following formula:</w:t>
      </w:r>
    </w:p>
    <w:p w14:paraId="7B25D984" w14:textId="1FAE1AA8" w:rsidR="00253AD0" w:rsidRPr="006168C7" w:rsidRDefault="001C178E" w:rsidP="008A1FBE">
      <w:pPr>
        <w:pStyle w:val="Equation"/>
        <w:spacing w:before="240" w:after="240"/>
      </w:pPr>
      <w:r w:rsidRPr="006168C7">
        <w:lastRenderedPageBreak/>
        <w:tab/>
      </w:r>
      <w:r w:rsidRPr="006168C7">
        <w:tab/>
      </w:r>
      <w:r w:rsidR="00253AD0" w:rsidRPr="006168C7">
        <w:t>DV(PVS) = V(PVS) – V(REF) + 5</w:t>
      </w:r>
    </w:p>
    <w:p w14:paraId="7B25D985" w14:textId="05A8EBD7" w:rsidR="00253AD0" w:rsidRPr="006168C7" w:rsidRDefault="0076564E" w:rsidP="009E58EC">
      <w:pPr>
        <w:keepNext/>
        <w:keepLines/>
      </w:pPr>
      <w:r w:rsidRPr="006168C7">
        <w:t>where V is the viewer</w:t>
      </w:r>
      <w:r w:rsidR="003E6BB6" w:rsidRPr="006168C7">
        <w:t>'</w:t>
      </w:r>
      <w:r w:rsidR="00253AD0" w:rsidRPr="006168C7">
        <w:t xml:space="preserve">s ACR score. In using this formula, a DV of </w:t>
      </w:r>
      <w:r w:rsidR="0091547C" w:rsidRPr="006168C7">
        <w:t>5</w:t>
      </w:r>
      <w:r w:rsidR="00253AD0" w:rsidRPr="006168C7">
        <w:t xml:space="preserve"> indicates </w:t>
      </w:r>
      <w:r w:rsidR="00E41B1F" w:rsidRPr="006168C7">
        <w:t>"</w:t>
      </w:r>
      <w:r w:rsidR="00253AD0" w:rsidRPr="006168C7">
        <w:t>Excellent</w:t>
      </w:r>
      <w:r w:rsidR="00E41B1F" w:rsidRPr="006168C7">
        <w:t>"</w:t>
      </w:r>
      <w:r w:rsidR="00253AD0" w:rsidRPr="006168C7">
        <w:t xml:space="preserve"> quality and a DV of </w:t>
      </w:r>
      <w:r w:rsidR="0091547C" w:rsidRPr="006168C7">
        <w:t>1</w:t>
      </w:r>
      <w:r w:rsidR="00253AD0" w:rsidRPr="006168C7">
        <w:t xml:space="preserve"> indicates </w:t>
      </w:r>
      <w:r w:rsidR="00E41B1F" w:rsidRPr="006168C7">
        <w:t>"</w:t>
      </w:r>
      <w:r w:rsidR="00253AD0" w:rsidRPr="006168C7">
        <w:t>Bad</w:t>
      </w:r>
      <w:r w:rsidR="00E41B1F" w:rsidRPr="006168C7">
        <w:t>"</w:t>
      </w:r>
      <w:r w:rsidR="00253AD0" w:rsidRPr="006168C7">
        <w:t xml:space="preserve"> quality. Any DV values greater than </w:t>
      </w:r>
      <w:r w:rsidR="0091547C" w:rsidRPr="006168C7">
        <w:t>5</w:t>
      </w:r>
      <w:r w:rsidR="00253AD0" w:rsidRPr="006168C7">
        <w:t xml:space="preserve"> (i.e.</w:t>
      </w:r>
      <w:r w:rsidR="00E41B1F" w:rsidRPr="006168C7">
        <w:t>,</w:t>
      </w:r>
      <w:r w:rsidR="00253AD0" w:rsidRPr="006168C7">
        <w:t xml:space="preserve"> where the processed sequence is rated better quality than its associated hidden reference sequence) will generally be considered valid. Alternatively, a two-point crushing function may be applied to prevent these individual ACR</w:t>
      </w:r>
      <w:r w:rsidR="001C178E" w:rsidRPr="006168C7">
        <w:noBreakHyphen/>
      </w:r>
      <w:r w:rsidR="00253AD0" w:rsidRPr="006168C7">
        <w:t>HR viewer scores (DV</w:t>
      </w:r>
      <w:r w:rsidR="0085663C" w:rsidRPr="006168C7">
        <w:t>s</w:t>
      </w:r>
      <w:r w:rsidR="00253AD0" w:rsidRPr="006168C7">
        <w:t xml:space="preserve">) from unduly influencing the overall </w:t>
      </w:r>
      <w:r w:rsidR="00255CC2" w:rsidRPr="006168C7">
        <w:t>MOS</w:t>
      </w:r>
      <w:r w:rsidR="00253AD0" w:rsidRPr="006168C7">
        <w:t>:</w:t>
      </w:r>
    </w:p>
    <w:p w14:paraId="7B25D986" w14:textId="389F76C7" w:rsidR="00253AD0" w:rsidRPr="006168C7" w:rsidRDefault="001C178E" w:rsidP="008A1FBE">
      <w:pPr>
        <w:pStyle w:val="Equation"/>
        <w:spacing w:before="240" w:after="240"/>
      </w:pPr>
      <w:r w:rsidRPr="006168C7">
        <w:tab/>
      </w:r>
      <w:r w:rsidRPr="006168C7">
        <w:tab/>
      </w:r>
      <w:r w:rsidR="00253AD0" w:rsidRPr="006168C7">
        <w:t>crushed_DV = (7*DV)/(2+DV) when DV &gt; 5.</w:t>
      </w:r>
    </w:p>
    <w:p w14:paraId="7B25D987" w14:textId="77FE599C" w:rsidR="00EC3BB9" w:rsidRPr="006168C7" w:rsidRDefault="0091547C" w:rsidP="001C178E">
      <w:pPr>
        <w:pStyle w:val="Heading4"/>
      </w:pPr>
      <w:del w:id="2052" w:author="Pinson, Margaret" w:date="2023-06-27T14:17:00Z">
        <w:r w:rsidRPr="006168C7" w:rsidDel="00C45424">
          <w:delText>7</w:delText>
        </w:r>
      </w:del>
      <w:ins w:id="2053" w:author="Pinson, Margaret" w:date="2023-06-27T14:17:00Z">
        <w:r w:rsidR="00C45424">
          <w:t>8</w:t>
        </w:r>
      </w:ins>
      <w:r w:rsidRPr="006168C7">
        <w:t>.</w:t>
      </w:r>
      <w:del w:id="2054" w:author="Pinson, Margaret" w:date="2022-08-15T14:47:00Z">
        <w:r w:rsidRPr="006168C7" w:rsidDel="00E53B55">
          <w:delText>2</w:delText>
        </w:r>
      </w:del>
      <w:ins w:id="2055" w:author="Pinson, Margaret" w:date="2022-12-16T11:11:00Z">
        <w:r w:rsidR="00557519">
          <w:t>6</w:t>
        </w:r>
      </w:ins>
      <w:r w:rsidRPr="006168C7">
        <w:t>.2.1</w:t>
      </w:r>
      <w:r w:rsidRPr="006168C7">
        <w:tab/>
      </w:r>
      <w:r w:rsidR="00EC3BB9" w:rsidRPr="006168C7">
        <w:t>Comments</w:t>
      </w:r>
    </w:p>
    <w:p w14:paraId="5CA7C2AC" w14:textId="77777777" w:rsidR="00DD4643" w:rsidRDefault="00DD4643" w:rsidP="00DD4643">
      <w:pPr>
        <w:spacing w:line="240" w:lineRule="atLeast"/>
        <w:rPr>
          <w:ins w:id="2056" w:author="Pinson, Margaret" w:date="2022-08-19T14:15:00Z"/>
        </w:rPr>
      </w:pPr>
      <w:ins w:id="2057" w:author="Pinson, Margaret" w:date="2022-08-19T14:15:00Z">
        <w:r>
          <w:t xml:space="preserve">ACR-HR has all the advantages of ACR with respect to presentation and speed. The principal merit of ACR-HR over ACR is that the perceptual impact of the reference video can be removed from the subjective scores. This reduces the impact of scene bias (e.g., viewers liking or disliking a reference video), reference video quality (e.g., small differences in camera quality) and monitor (e.g., professional quality versus consumer grade) upon the final scores. ACR-HR is well suited to large experiments, provided that all reference videos are at least "good" quality. </w:t>
        </w:r>
      </w:ins>
    </w:p>
    <w:p w14:paraId="7B25D988" w14:textId="2EA40949" w:rsidR="00253AD0" w:rsidRPr="006168C7" w:rsidRDefault="00253AD0" w:rsidP="00253AD0">
      <w:r w:rsidRPr="006168C7">
        <w:t xml:space="preserve">ACR-HR </w:t>
      </w:r>
      <w:del w:id="2058" w:author="Pinson, Margaret" w:date="2023-06-27T12:16:00Z">
        <w:r w:rsidRPr="006168C7" w:rsidDel="002F1BF0">
          <w:delText xml:space="preserve">will </w:delText>
        </w:r>
      </w:del>
      <w:ins w:id="2059" w:author="Pinson, Margaret" w:date="2023-06-27T12:16:00Z">
        <w:r w:rsidR="002F1BF0">
          <w:t>may</w:t>
        </w:r>
        <w:r w:rsidR="002F1BF0" w:rsidRPr="006168C7">
          <w:t xml:space="preserve"> </w:t>
        </w:r>
      </w:ins>
      <w:r w:rsidRPr="006168C7">
        <w:t>result in larger confidence intervals than ACR, CCR or DCR.</w:t>
      </w:r>
    </w:p>
    <w:p w14:paraId="7B25D989" w14:textId="77777777" w:rsidR="00253AD0" w:rsidRPr="006168C7" w:rsidRDefault="00253AD0" w:rsidP="00253AD0">
      <w:r w:rsidRPr="006168C7">
        <w:t>The ACR-HR method removes some of the influence of content from the ACR ratings, but to a lesser extent than CCR or DCR.</w:t>
      </w:r>
    </w:p>
    <w:p w14:paraId="7B25D98A" w14:textId="36F028F1" w:rsidR="00253AD0" w:rsidRDefault="005E7815" w:rsidP="00EB2242">
      <w:pPr>
        <w:rPr>
          <w:ins w:id="2060" w:author="Pinson, Margaret" w:date="2022-08-19T14:15:00Z"/>
        </w:rPr>
      </w:pPr>
      <w:ins w:id="2061" w:author="Pinson, Margaret" w:date="2023-06-27T12:10:00Z">
        <w:r>
          <w:t xml:space="preserve">The reference video must be excellent or good quality. </w:t>
        </w:r>
      </w:ins>
      <w:ins w:id="2062" w:author="Pinson, Margaret" w:date="2023-06-27T12:21:00Z">
        <w:r w:rsidR="005D20A1">
          <w:t>For example, i</w:t>
        </w:r>
      </w:ins>
      <w:ins w:id="2063" w:author="Pinson, Margaret" w:date="2023-06-27T12:20:00Z">
        <w:r w:rsidR="005D20A1">
          <w:t>f the reference video contains degradations</w:t>
        </w:r>
        <w:r w:rsidR="005D20A1" w:rsidRPr="006168C7" w:rsidDel="005E7815">
          <w:t xml:space="preserve"> </w:t>
        </w:r>
        <w:r w:rsidR="005D20A1">
          <w:t xml:space="preserve">and receives a rating of </w:t>
        </w:r>
      </w:ins>
      <w:ins w:id="2064" w:author="Pinson, Margaret" w:date="2023-06-27T12:27:00Z">
        <w:r w:rsidR="00BE5660">
          <w:t>poor</w:t>
        </w:r>
        <w:r w:rsidR="00D4559B">
          <w:t xml:space="preserve"> </w:t>
        </w:r>
      </w:ins>
      <w:ins w:id="2065" w:author="Pinson, Margaret" w:date="2023-06-27T12:26:00Z">
        <w:r w:rsidR="005D20A1">
          <w:t>=</w:t>
        </w:r>
      </w:ins>
      <w:ins w:id="2066" w:author="Pinson, Margaret" w:date="2023-06-27T12:27:00Z">
        <w:r w:rsidR="00D4559B">
          <w:t xml:space="preserve"> </w:t>
        </w:r>
      </w:ins>
      <w:ins w:id="2067" w:author="Pinson, Margaret" w:date="2023-06-27T12:20:00Z">
        <w:r w:rsidR="005D20A1">
          <w:t>2, then</w:t>
        </w:r>
      </w:ins>
      <w:del w:id="2068" w:author="Pinson, Margaret" w:date="2023-06-27T12:13:00Z">
        <w:r w:rsidR="00253AD0" w:rsidRPr="006168C7" w:rsidDel="005E7815">
          <w:delText xml:space="preserve">ACR-HR </w:delText>
        </w:r>
      </w:del>
      <w:del w:id="2069" w:author="Pinson, Margaret" w:date="2023-06-27T12:12:00Z">
        <w:r w:rsidR="00253AD0" w:rsidRPr="006168C7" w:rsidDel="005E7815">
          <w:delText xml:space="preserve">should </w:delText>
        </w:r>
      </w:del>
      <w:del w:id="2070" w:author="Pinson, Margaret" w:date="2023-06-27T12:13:00Z">
        <w:r w:rsidR="00253AD0" w:rsidRPr="006168C7" w:rsidDel="005E7815">
          <w:delText xml:space="preserve">not be used when the reference sequences are fair, poor or bad quality. </w:delText>
        </w:r>
      </w:del>
      <w:del w:id="2071" w:author="Pinson, Margaret" w:date="2023-06-27T12:20:00Z">
        <w:r w:rsidR="00253AD0" w:rsidRPr="006168C7" w:rsidDel="005D20A1">
          <w:delText xml:space="preserve">The problem is that the range of </w:delText>
        </w:r>
      </w:del>
      <w:ins w:id="2072" w:author="Pinson, Margaret" w:date="2023-06-27T12:20:00Z">
        <w:r w:rsidR="005D20A1">
          <w:t xml:space="preserve"> </w:t>
        </w:r>
      </w:ins>
      <w:r w:rsidR="0085663C" w:rsidRPr="006168C7">
        <w:t xml:space="preserve">the </w:t>
      </w:r>
      <w:r w:rsidR="00253AD0" w:rsidRPr="006168C7">
        <w:t xml:space="preserve">DV </w:t>
      </w:r>
      <w:ins w:id="2073" w:author="Pinson, Margaret" w:date="2023-06-27T12:21:00Z">
        <w:r w:rsidR="005D20A1">
          <w:t>will range from 8 to 4</w:t>
        </w:r>
      </w:ins>
      <w:del w:id="2074" w:author="Pinson, Margaret" w:date="2023-06-27T12:20:00Z">
        <w:r w:rsidR="00253AD0" w:rsidRPr="006168C7" w:rsidDel="005D20A1">
          <w:delText>diminishes</w:delText>
        </w:r>
      </w:del>
      <w:del w:id="2075" w:author="Pinson, Margaret" w:date="2023-06-27T12:21:00Z">
        <w:r w:rsidR="00253AD0" w:rsidRPr="006168C7" w:rsidDel="005D20A1">
          <w:delText xml:space="preserve">. For example, if the reference video quality is poor on the ACR scale, then </w:delText>
        </w:r>
        <w:r w:rsidR="00EB2242" w:rsidRPr="006168C7" w:rsidDel="005D20A1">
          <w:delText xml:space="preserve">the </w:delText>
        </w:r>
        <w:r w:rsidR="00253AD0" w:rsidRPr="006168C7" w:rsidDel="005D20A1">
          <w:delText xml:space="preserve">DV must be </w:delText>
        </w:r>
        <w:r w:rsidR="00EB2242" w:rsidRPr="006168C7" w:rsidDel="005D20A1">
          <w:delText>3</w:delText>
        </w:r>
        <w:r w:rsidR="00253AD0" w:rsidRPr="006168C7" w:rsidDel="005D20A1">
          <w:delText xml:space="preserve"> or greater</w:delText>
        </w:r>
      </w:del>
      <w:ins w:id="2076" w:author="Pinson, Margaret" w:date="2023-06-27T12:23:00Z">
        <w:r w:rsidR="005D20A1">
          <w:t>; and i</w:t>
        </w:r>
      </w:ins>
      <w:del w:id="2077" w:author="Pinson, Margaret" w:date="2023-06-27T12:23:00Z">
        <w:r w:rsidR="00253AD0" w:rsidRPr="006168C7" w:rsidDel="005D20A1">
          <w:delText>.</w:delText>
        </w:r>
      </w:del>
      <w:ins w:id="2078" w:author="Pinson, Margaret" w:date="2023-06-27T12:22:00Z">
        <w:r w:rsidR="005D20A1">
          <w:t xml:space="preserve">f </w:t>
        </w:r>
      </w:ins>
      <w:ins w:id="2079" w:author="Pinson, Margaret" w:date="2023-06-27T12:25:00Z">
        <w:r w:rsidR="005D20A1">
          <w:t>PVS is the same quality as the reference or lower</w:t>
        </w:r>
      </w:ins>
      <w:ins w:id="2080" w:author="Pinson, Margaret" w:date="2023-06-27T12:27:00Z">
        <w:r w:rsidR="005D20A1">
          <w:t xml:space="preserve"> (</w:t>
        </w:r>
        <w:r w:rsidR="00BE5660">
          <w:t>poor</w:t>
        </w:r>
        <w:r w:rsidR="00D4559B">
          <w:t xml:space="preserve"> </w:t>
        </w:r>
        <w:r w:rsidR="005D20A1">
          <w:t>=</w:t>
        </w:r>
        <w:r w:rsidR="00D4559B">
          <w:t xml:space="preserve"> </w:t>
        </w:r>
        <w:r w:rsidR="005D20A1">
          <w:t>2 or bad</w:t>
        </w:r>
        <w:r w:rsidR="00D4559B">
          <w:t xml:space="preserve"> </w:t>
        </w:r>
        <w:r w:rsidR="005D20A1">
          <w:t>=</w:t>
        </w:r>
        <w:r w:rsidR="00D4559B">
          <w:t xml:space="preserve"> </w:t>
        </w:r>
        <w:r w:rsidR="005D20A1">
          <w:t>1)</w:t>
        </w:r>
      </w:ins>
      <w:ins w:id="2081" w:author="Pinson, Margaret" w:date="2023-06-27T12:22:00Z">
        <w:r w:rsidR="005D20A1">
          <w:t xml:space="preserve">, then DV would range from 5 to 4. </w:t>
        </w:r>
      </w:ins>
    </w:p>
    <w:p w14:paraId="1E1F696F" w14:textId="2AC267C0" w:rsidR="00DD4643" w:rsidRDefault="00DD4643" w:rsidP="00DD4643">
      <w:pPr>
        <w:spacing w:line="240" w:lineRule="atLeast"/>
        <w:rPr>
          <w:ins w:id="2082" w:author="Pinson, Margaret" w:date="2022-08-15T13:36:00Z"/>
        </w:rPr>
      </w:pPr>
      <w:ins w:id="2083" w:author="Pinson, Margaret" w:date="2022-08-19T14:15:00Z">
        <w:r>
          <w:t>ACR-HR may be insensitive to some impairments that are easily detected by DCR</w:t>
        </w:r>
      </w:ins>
      <w:ins w:id="2084" w:author="Pinson, Margaret" w:date="2022-08-19T14:16:00Z">
        <w:r>
          <w:t xml:space="preserve"> or CCR</w:t>
        </w:r>
      </w:ins>
      <w:ins w:id="2085" w:author="Pinson, Margaret" w:date="2022-08-19T14:15:00Z">
        <w:r>
          <w:t>. For example, a systematic decrease in the colour gain (e.g., dulled colours) may not be detected by ACR-HR.</w:t>
        </w:r>
      </w:ins>
    </w:p>
    <w:p w14:paraId="361E9D4F" w14:textId="061F29DA" w:rsidR="00B67BD1" w:rsidRDefault="00C45424" w:rsidP="00B67BD1">
      <w:pPr>
        <w:pStyle w:val="Heading3"/>
        <w:rPr>
          <w:ins w:id="2086" w:author="Pinson, Margaret" w:date="2022-08-15T13:36:00Z"/>
        </w:rPr>
      </w:pPr>
      <w:ins w:id="2087" w:author="Pinson, Margaret" w:date="2023-06-27T14:17:00Z">
        <w:r>
          <w:t>8</w:t>
        </w:r>
      </w:ins>
      <w:ins w:id="2088" w:author="Pinson, Margaret" w:date="2022-08-15T13:37:00Z">
        <w:r w:rsidR="00B67BD1">
          <w:t>.</w:t>
        </w:r>
      </w:ins>
      <w:ins w:id="2089" w:author="Pinson, Margaret" w:date="2022-12-16T11:11:00Z">
        <w:r w:rsidR="00557519">
          <w:t>6</w:t>
        </w:r>
      </w:ins>
      <w:ins w:id="2090" w:author="Pinson, Margaret" w:date="2022-08-15T13:37:00Z">
        <w:r w:rsidR="00B67BD1">
          <w:t>.</w:t>
        </w:r>
      </w:ins>
      <w:ins w:id="2091" w:author="Pinson, Margaret" w:date="2022-08-15T14:47:00Z">
        <w:r w:rsidR="00E53B55">
          <w:t>3</w:t>
        </w:r>
      </w:ins>
      <w:ins w:id="2092" w:author="Pinson, Margaret" w:date="2022-08-15T13:37:00Z">
        <w:r w:rsidR="00B67BD1">
          <w:tab/>
          <w:t>Skip option</w:t>
        </w:r>
      </w:ins>
    </w:p>
    <w:p w14:paraId="022A106A" w14:textId="395AFFC6" w:rsidR="00B67BD1" w:rsidRDefault="00B67BD1" w:rsidP="00B67BD1">
      <w:pPr>
        <w:rPr>
          <w:ins w:id="2093" w:author="Pinson, Margaret" w:date="2022-08-15T13:48:00Z"/>
          <w:lang w:val="en-US"/>
        </w:rPr>
      </w:pPr>
      <w:ins w:id="2094" w:author="Pinson, Margaret" w:date="2022-08-15T13:37:00Z">
        <w:r w:rsidRPr="00B67BD1">
          <w:rPr>
            <w:lang w:val="en-US"/>
          </w:rPr>
          <w:t>Any rating scale may be supplemented with a “skip” option. When selected, the stimuli will not be rated by that subject. Subjects are encouraged to use the “skip” option if they are briefly inattentive and did not observe the stimuli. The stimuli will either not be rated (i.e., a missing value) or put back into the playlist, to be randomly presented later in the session. The recorded data must indicate that the subject used the “skip” option, regardless of the method. </w:t>
        </w:r>
      </w:ins>
    </w:p>
    <w:p w14:paraId="731328FE" w14:textId="1AD6383D" w:rsidR="0005096A" w:rsidRPr="00B67BD1" w:rsidRDefault="0005096A" w:rsidP="00B67BD1">
      <w:pPr>
        <w:rPr>
          <w:ins w:id="2095" w:author="Pinson, Margaret" w:date="2022-08-15T13:37:00Z"/>
          <w:lang w:val="en-US"/>
        </w:rPr>
      </w:pPr>
      <w:ins w:id="2096" w:author="Pinson, Margaret" w:date="2022-08-15T13:48:00Z">
        <w:r w:rsidRPr="00B67BD1">
          <w:rPr>
            <w:lang w:val="en-US"/>
          </w:rPr>
          <w:t xml:space="preserve">The dataset report must include the frequency at which the “skip” </w:t>
        </w:r>
        <w:r>
          <w:rPr>
            <w:lang w:val="en-US"/>
          </w:rPr>
          <w:t>was</w:t>
        </w:r>
        <w:r w:rsidRPr="00B67BD1">
          <w:rPr>
            <w:lang w:val="en-US"/>
          </w:rPr>
          <w:t xml:space="preserve"> used</w:t>
        </w:r>
        <w:r>
          <w:rPr>
            <w:lang w:val="en-US"/>
          </w:rPr>
          <w:t xml:space="preserve"> by each subject</w:t>
        </w:r>
        <w:r w:rsidRPr="00B67BD1">
          <w:rPr>
            <w:lang w:val="en-US"/>
          </w:rPr>
          <w:t>.</w:t>
        </w:r>
      </w:ins>
    </w:p>
    <w:p w14:paraId="22C45EA5" w14:textId="5AA28892" w:rsidR="00B67BD1" w:rsidRPr="00B67BD1" w:rsidRDefault="00B67BD1" w:rsidP="00B67BD1">
      <w:pPr>
        <w:rPr>
          <w:ins w:id="2097" w:author="Pinson, Margaret" w:date="2022-08-15T13:37:00Z"/>
          <w:lang w:val="en-US"/>
        </w:rPr>
      </w:pPr>
      <w:ins w:id="2098" w:author="Pinson, Margaret" w:date="2022-08-15T13:37:00Z">
        <w:r w:rsidRPr="00B67BD1">
          <w:rPr>
            <w:lang w:val="en-US"/>
          </w:rPr>
          <w:t xml:space="preserve">The “skip” option is highly recommended for short video sequences (e.g., 4 s or 5 s duration) and the FOWR protocol (see Clause 9.5). Table 5 of [b-Pinson </w:t>
        </w:r>
        <w:r>
          <w:rPr>
            <w:lang w:val="en-US"/>
          </w:rPr>
          <w:t>2018</w:t>
        </w:r>
        <w:r w:rsidRPr="00B67BD1">
          <w:rPr>
            <w:lang w:val="en-US"/>
          </w:rPr>
          <w:t xml:space="preserve">], Table 6 of </w:t>
        </w:r>
      </w:ins>
      <w:ins w:id="2099" w:author="Pinson, Margaret" w:date="2022-08-19T13:59:00Z">
        <w:r w:rsidR="008F057D">
          <w:rPr>
            <w:lang w:val="en-US"/>
          </w:rPr>
          <w:t>[b-Pinson 2019B]</w:t>
        </w:r>
      </w:ins>
      <w:ins w:id="2100" w:author="Pinson, Margaret" w:date="2022-08-15T13:37:00Z">
        <w:r w:rsidRPr="00B67BD1">
          <w:rPr>
            <w:lang w:val="en-US"/>
          </w:rPr>
          <w:t xml:space="preserve">, and Table 3 of </w:t>
        </w:r>
      </w:ins>
      <w:ins w:id="2101" w:author="Pinson, Margaret" w:date="2022-08-19T13:58:00Z">
        <w:r w:rsidR="008F057D">
          <w:rPr>
            <w:lang w:val="en-US"/>
          </w:rPr>
          <w:t>[b-Pinson 2019C]</w:t>
        </w:r>
      </w:ins>
      <w:ins w:id="2102" w:author="Pinson, Margaret" w:date="2022-08-15T13:37:00Z">
        <w:r w:rsidRPr="00B67BD1">
          <w:rPr>
            <w:lang w:val="en-US"/>
          </w:rPr>
          <w:t xml:space="preserve"> provide statistics on the frequency of subjects using the “skip” option for 4 s stimuli. </w:t>
        </w:r>
      </w:ins>
    </w:p>
    <w:p w14:paraId="626F92E5" w14:textId="7BBC8E6D" w:rsidR="00B67BD1" w:rsidRDefault="00B67BD1" w:rsidP="00B67BD1">
      <w:pPr>
        <w:rPr>
          <w:ins w:id="2103" w:author="Pinson, Margaret" w:date="2022-08-19T14:16:00Z"/>
          <w:lang w:val="en-US"/>
        </w:rPr>
      </w:pPr>
      <w:ins w:id="2104" w:author="Pinson, Margaret" w:date="2022-08-15T13:37:00Z">
        <w:r w:rsidRPr="00B67BD1">
          <w:rPr>
            <w:lang w:val="en-US"/>
          </w:rPr>
          <w:t xml:space="preserve">Alternatively, subjects can provide the confidence of their rating. More information on this solution can be found in the field of psychometrics, such as [b-Fleming] and </w:t>
        </w:r>
        <w:r w:rsidRPr="003220D2">
          <w:rPr>
            <w:lang w:val="en-US"/>
          </w:rPr>
          <w:fldChar w:fldCharType="begin"/>
        </w:r>
        <w:r w:rsidRPr="003220D2">
          <w:rPr>
            <w:lang w:val="en-US"/>
          </w:rPr>
          <w:instrText xml:space="preserve"> HYPERLINK "https://doi.org/10.1037/rev0000045" </w:instrText>
        </w:r>
        <w:r w:rsidRPr="003220D2">
          <w:rPr>
            <w:lang w:val="en-US"/>
          </w:rPr>
        </w:r>
        <w:r w:rsidRPr="003220D2">
          <w:rPr>
            <w:lang w:val="en-US"/>
          </w:rPr>
          <w:fldChar w:fldCharType="separate"/>
        </w:r>
        <w:r w:rsidRPr="003220D2">
          <w:rPr>
            <w:rStyle w:val="Hyperlink"/>
            <w:color w:val="auto"/>
            <w:lang w:val="en-US"/>
          </w:rPr>
          <w:t>[b-Maniscalco]</w:t>
        </w:r>
        <w:r w:rsidRPr="003220D2">
          <w:fldChar w:fldCharType="end"/>
        </w:r>
        <w:r w:rsidRPr="003220D2">
          <w:rPr>
            <w:lang w:val="en-US"/>
          </w:rPr>
          <w:t>,</w:t>
        </w:r>
        <w:r w:rsidRPr="00B67BD1">
          <w:rPr>
            <w:lang w:val="en-US"/>
          </w:rPr>
          <w:t xml:space="preserve"> and Signal Detection Theory (SDT). [b-Robitza 2014] provides statistics for a “skip” option expressed as a 5-level scale where subjects state their confidence in having provided a reliable rating.</w:t>
        </w:r>
      </w:ins>
    </w:p>
    <w:p w14:paraId="0BB0DA32" w14:textId="76DD6FA0" w:rsidR="00DD4643" w:rsidRPr="00DD4643" w:rsidRDefault="00C45424" w:rsidP="00B67BD1">
      <w:pPr>
        <w:rPr>
          <w:ins w:id="2105" w:author="Pinson, Margaret" w:date="2022-08-15T13:42:00Z"/>
          <w:b/>
          <w:bCs/>
          <w:lang w:val="en-US"/>
        </w:rPr>
      </w:pPr>
      <w:ins w:id="2106" w:author="Pinson, Margaret" w:date="2023-06-27T14:17:00Z">
        <w:r>
          <w:rPr>
            <w:b/>
            <w:bCs/>
            <w:lang w:val="en-US"/>
          </w:rPr>
          <w:t>8</w:t>
        </w:r>
      </w:ins>
      <w:ins w:id="2107" w:author="Pinson, Margaret" w:date="2022-08-19T14:16:00Z">
        <w:r w:rsidR="00DD4643" w:rsidRPr="00DD4643">
          <w:rPr>
            <w:b/>
            <w:bCs/>
            <w:lang w:val="en-US"/>
          </w:rPr>
          <w:t>.</w:t>
        </w:r>
      </w:ins>
      <w:ins w:id="2108" w:author="Pinson, Margaret" w:date="2022-12-16T11:11:00Z">
        <w:r w:rsidR="00557519">
          <w:rPr>
            <w:b/>
            <w:bCs/>
            <w:lang w:val="en-US"/>
          </w:rPr>
          <w:t>6</w:t>
        </w:r>
      </w:ins>
      <w:ins w:id="2109" w:author="Pinson, Margaret" w:date="2022-08-19T14:16:00Z">
        <w:r w:rsidR="00DD4643" w:rsidRPr="00DD4643">
          <w:rPr>
            <w:b/>
            <w:bCs/>
            <w:lang w:val="en-US"/>
          </w:rPr>
          <w:t>.3.1 Comments</w:t>
        </w:r>
      </w:ins>
    </w:p>
    <w:p w14:paraId="75EDD113" w14:textId="15D8CA63" w:rsidR="00207F88" w:rsidRDefault="0005096A" w:rsidP="00B67BD1">
      <w:pPr>
        <w:rPr>
          <w:ins w:id="2110" w:author="Pinson, Margaret" w:date="2022-08-15T13:48:00Z"/>
          <w:lang w:val="en-US"/>
        </w:rPr>
      </w:pPr>
      <w:ins w:id="2111" w:author="Pinson, Margaret" w:date="2022-08-15T13:51:00Z">
        <w:r>
          <w:rPr>
            <w:lang w:val="en-US"/>
          </w:rPr>
          <w:t>S</w:t>
        </w:r>
      </w:ins>
      <w:ins w:id="2112" w:author="Pinson, Margaret" w:date="2022-08-15T13:44:00Z">
        <w:r w:rsidR="00207F88" w:rsidRPr="00207F88">
          <w:rPr>
            <w:lang w:val="en-US"/>
          </w:rPr>
          <w:t xml:space="preserve">tatistics </w:t>
        </w:r>
      </w:ins>
      <w:ins w:id="2113" w:author="Pinson, Margaret" w:date="2022-08-15T13:51:00Z">
        <w:r>
          <w:rPr>
            <w:lang w:val="en-US"/>
          </w:rPr>
          <w:t>for the</w:t>
        </w:r>
      </w:ins>
      <w:ins w:id="2114" w:author="Pinson, Margaret" w:date="2022-08-15T13:44:00Z">
        <w:r w:rsidR="00207F88" w:rsidRPr="00207F88">
          <w:rPr>
            <w:lang w:val="en-US"/>
          </w:rPr>
          <w:t xml:space="preserve"> use of the “skip” option</w:t>
        </w:r>
      </w:ins>
      <w:ins w:id="2115" w:author="Pinson, Margaret" w:date="2022-08-15T13:50:00Z">
        <w:r>
          <w:rPr>
            <w:lang w:val="en-US"/>
          </w:rPr>
          <w:t xml:space="preserve"> </w:t>
        </w:r>
      </w:ins>
      <w:ins w:id="2116" w:author="Pinson, Margaret" w:date="2022-08-15T13:51:00Z">
        <w:r>
          <w:rPr>
            <w:lang w:val="en-US"/>
          </w:rPr>
          <w:t>wit</w:t>
        </w:r>
      </w:ins>
      <w:ins w:id="2117" w:author="Pinson, Margaret" w:date="2022-08-15T13:52:00Z">
        <w:r>
          <w:rPr>
            <w:lang w:val="en-US"/>
          </w:rPr>
          <w:t>hin</w:t>
        </w:r>
      </w:ins>
      <w:ins w:id="2118" w:author="Pinson, Margaret" w:date="2022-08-15T13:50:00Z">
        <w:r>
          <w:rPr>
            <w:lang w:val="en-US"/>
          </w:rPr>
          <w:t xml:space="preserve"> 5-level ACR tests</w:t>
        </w:r>
      </w:ins>
      <w:ins w:id="2119" w:author="Pinson, Margaret" w:date="2022-08-15T13:51:00Z">
        <w:r>
          <w:rPr>
            <w:lang w:val="en-US"/>
          </w:rPr>
          <w:t xml:space="preserve"> are as follows</w:t>
        </w:r>
      </w:ins>
      <w:ins w:id="2120" w:author="Pinson, Margaret" w:date="2022-08-15T13:44:00Z">
        <w:r w:rsidR="00207F88" w:rsidRPr="00207F88">
          <w:rPr>
            <w:lang w:val="en-US"/>
          </w:rPr>
          <w:t xml:space="preserve">. [b-Pinson </w:t>
        </w:r>
        <w:r w:rsidR="00207F88">
          <w:rPr>
            <w:lang w:val="en-US"/>
          </w:rPr>
          <w:t>2018</w:t>
        </w:r>
        <w:r w:rsidR="00207F88" w:rsidRPr="00207F88">
          <w:rPr>
            <w:lang w:val="en-US"/>
          </w:rPr>
          <w:t>] was a long test of 600 stimuli in a controlled environment</w:t>
        </w:r>
      </w:ins>
      <w:ins w:id="2121" w:author="Pinson, Margaret" w:date="2022-08-15T13:45:00Z">
        <w:r w:rsidR="00207F88">
          <w:rPr>
            <w:lang w:val="en-US"/>
          </w:rPr>
          <w:t>, where</w:t>
        </w:r>
      </w:ins>
      <w:ins w:id="2122" w:author="Pinson, Margaret" w:date="2022-08-15T13:44:00Z">
        <w:r w:rsidR="00207F88" w:rsidRPr="00207F88">
          <w:rPr>
            <w:lang w:val="en-US"/>
          </w:rPr>
          <w:t xml:space="preserve"> 33% of subjects never used the "skip" option and the subject who used “skip” the most often used this option for 2.3% of the stimuli. </w:t>
        </w:r>
      </w:ins>
      <w:ins w:id="2123" w:author="Pinson, Margaret" w:date="2022-08-19T13:59:00Z">
        <w:r w:rsidR="008F057D">
          <w:rPr>
            <w:lang w:val="en-US"/>
          </w:rPr>
          <w:t>[b-Pinson 2019B]</w:t>
        </w:r>
      </w:ins>
      <w:ins w:id="2124" w:author="Pinson, Margaret" w:date="2022-08-15T13:44:00Z">
        <w:r w:rsidR="00207F88" w:rsidRPr="00207F88">
          <w:rPr>
            <w:lang w:val="en-US"/>
          </w:rPr>
          <w:t xml:space="preserve"> </w:t>
        </w:r>
      </w:ins>
      <w:ins w:id="2125" w:author="Pinson, Margaret" w:date="2022-08-15T13:46:00Z">
        <w:r w:rsidR="00207F88">
          <w:rPr>
            <w:lang w:val="en-US"/>
          </w:rPr>
          <w:t>was a short test (</w:t>
        </w:r>
      </w:ins>
      <w:ins w:id="2126" w:author="Pinson, Margaret" w:date="2022-08-15T13:44:00Z">
        <w:r w:rsidR="00207F88" w:rsidRPr="00207F88">
          <w:rPr>
            <w:lang w:val="en-US"/>
          </w:rPr>
          <w:t>100 stimuli</w:t>
        </w:r>
      </w:ins>
      <w:ins w:id="2127" w:author="Pinson, Margaret" w:date="2022-08-15T13:46:00Z">
        <w:r w:rsidR="00207F88">
          <w:rPr>
            <w:lang w:val="en-US"/>
          </w:rPr>
          <w:t>) conducted in</w:t>
        </w:r>
      </w:ins>
      <w:ins w:id="2128" w:author="Pinson, Margaret" w:date="2022-08-15T13:44:00Z">
        <w:r w:rsidR="00207F88" w:rsidRPr="00207F88">
          <w:rPr>
            <w:lang w:val="en-US"/>
          </w:rPr>
          <w:t xml:space="preserve"> in a</w:t>
        </w:r>
      </w:ins>
      <w:ins w:id="2129" w:author="Pinson, Margaret" w:date="2022-08-23T13:43:00Z">
        <w:r w:rsidR="005A4943">
          <w:rPr>
            <w:lang w:val="en-US"/>
          </w:rPr>
          <w:t>n</w:t>
        </w:r>
      </w:ins>
      <w:ins w:id="2130" w:author="Pinson, Margaret" w:date="2022-08-15T13:44:00Z">
        <w:r w:rsidR="00207F88" w:rsidRPr="00207F88">
          <w:rPr>
            <w:lang w:val="en-US"/>
          </w:rPr>
          <w:t xml:space="preserve"> </w:t>
        </w:r>
      </w:ins>
      <w:ins w:id="2131" w:author="Pinson, Margaret" w:date="2022-08-23T13:43:00Z">
        <w:r w:rsidR="005A4943">
          <w:rPr>
            <w:lang w:val="en-US"/>
          </w:rPr>
          <w:t>uncontrolled</w:t>
        </w:r>
      </w:ins>
      <w:ins w:id="2132" w:author="Pinson, Margaret" w:date="2022-08-15T13:44:00Z">
        <w:r w:rsidR="00207F88" w:rsidRPr="00207F88">
          <w:rPr>
            <w:lang w:val="en-US"/>
          </w:rPr>
          <w:t xml:space="preserve"> environment, where 68% of subjects never used the “skip” option and the subject who used “skip” the most often used </w:t>
        </w:r>
        <w:r w:rsidR="00207F88" w:rsidRPr="00207F88">
          <w:rPr>
            <w:lang w:val="en-US"/>
          </w:rPr>
          <w:lastRenderedPageBreak/>
          <w:t xml:space="preserve">this option for 10% of the stimuli. </w:t>
        </w:r>
      </w:ins>
      <w:ins w:id="2133" w:author="Pinson, Margaret" w:date="2022-08-19T13:58:00Z">
        <w:r w:rsidR="008F057D">
          <w:rPr>
            <w:lang w:val="en-US"/>
          </w:rPr>
          <w:t>[b-Pinson 2019C]</w:t>
        </w:r>
      </w:ins>
      <w:ins w:id="2134" w:author="Pinson, Margaret" w:date="2022-08-15T13:44:00Z">
        <w:r w:rsidR="00207F88" w:rsidRPr="00207F88">
          <w:rPr>
            <w:lang w:val="en-US"/>
          </w:rPr>
          <w:t xml:space="preserve"> was another short test </w:t>
        </w:r>
      </w:ins>
      <w:ins w:id="2135" w:author="Pinson, Margaret" w:date="2022-08-15T13:46:00Z">
        <w:r w:rsidR="00207F88">
          <w:rPr>
            <w:lang w:val="en-US"/>
          </w:rPr>
          <w:t>(</w:t>
        </w:r>
      </w:ins>
      <w:ins w:id="2136" w:author="Pinson, Margaret" w:date="2022-08-15T13:44:00Z">
        <w:r w:rsidR="00207F88" w:rsidRPr="00207F88">
          <w:rPr>
            <w:lang w:val="en-US"/>
          </w:rPr>
          <w:t>100 stimuli</w:t>
        </w:r>
      </w:ins>
      <w:ins w:id="2137" w:author="Pinson, Margaret" w:date="2022-08-15T13:46:00Z">
        <w:r w:rsidR="00207F88">
          <w:rPr>
            <w:lang w:val="en-US"/>
          </w:rPr>
          <w:t>)</w:t>
        </w:r>
      </w:ins>
      <w:ins w:id="2138" w:author="Pinson, Margaret" w:date="2022-08-15T13:44:00Z">
        <w:r w:rsidR="00207F88" w:rsidRPr="00207F88">
          <w:rPr>
            <w:lang w:val="en-US"/>
          </w:rPr>
          <w:t xml:space="preserve"> </w:t>
        </w:r>
      </w:ins>
      <w:ins w:id="2139" w:author="Pinson, Margaret" w:date="2022-08-15T13:46:00Z">
        <w:r w:rsidR="00207F88">
          <w:rPr>
            <w:lang w:val="en-US"/>
          </w:rPr>
          <w:t xml:space="preserve">conducted </w:t>
        </w:r>
      </w:ins>
      <w:ins w:id="2140" w:author="Pinson, Margaret" w:date="2022-08-15T13:44:00Z">
        <w:r w:rsidR="00207F88" w:rsidRPr="00207F88">
          <w:rPr>
            <w:lang w:val="en-US"/>
          </w:rPr>
          <w:t>in a</w:t>
        </w:r>
      </w:ins>
      <w:ins w:id="2141" w:author="Pinson, Margaret" w:date="2022-08-23T13:43:00Z">
        <w:r w:rsidR="005A4943">
          <w:rPr>
            <w:lang w:val="en-US"/>
          </w:rPr>
          <w:t>n</w:t>
        </w:r>
      </w:ins>
      <w:ins w:id="2142" w:author="Pinson, Margaret" w:date="2022-08-15T13:44:00Z">
        <w:r w:rsidR="00207F88" w:rsidRPr="00207F88">
          <w:rPr>
            <w:lang w:val="en-US"/>
          </w:rPr>
          <w:t xml:space="preserve"> </w:t>
        </w:r>
      </w:ins>
      <w:ins w:id="2143" w:author="Pinson, Margaret" w:date="2022-08-23T13:43:00Z">
        <w:r w:rsidR="005A4943">
          <w:rPr>
            <w:lang w:val="en-US"/>
          </w:rPr>
          <w:t>uncontrolled</w:t>
        </w:r>
      </w:ins>
      <w:ins w:id="2144" w:author="Pinson, Margaret" w:date="2022-08-15T13:44:00Z">
        <w:r w:rsidR="00207F88" w:rsidRPr="00207F88">
          <w:rPr>
            <w:lang w:val="en-US"/>
          </w:rPr>
          <w:t xml:space="preserve"> environment, where 76% of subjects never used the “skip” option and the subject who used “skip” the most often used this option for 6% of the stimuli. In [b-Robitza 2014], the “skip” option was expressed as a level of confidence</w:t>
        </w:r>
      </w:ins>
      <w:ins w:id="2145" w:author="Pinson, Margaret" w:date="2022-08-15T13:46:00Z">
        <w:r w:rsidR="005911C1">
          <w:rPr>
            <w:lang w:val="en-US"/>
          </w:rPr>
          <w:t xml:space="preserve"> on a 5-level scale. The lowest two</w:t>
        </w:r>
      </w:ins>
      <w:ins w:id="2146" w:author="Pinson, Margaret" w:date="2022-08-15T13:47:00Z">
        <w:r w:rsidR="005911C1">
          <w:rPr>
            <w:lang w:val="en-US"/>
          </w:rPr>
          <w:t xml:space="preserve"> levels were </w:t>
        </w:r>
      </w:ins>
      <w:ins w:id="2147" w:author="Pinson, Margaret" w:date="2022-08-15T13:52:00Z">
        <w:r w:rsidR="00485099">
          <w:rPr>
            <w:lang w:val="en-US"/>
          </w:rPr>
          <w:t>“</w:t>
        </w:r>
      </w:ins>
      <w:ins w:id="2148" w:author="Pinson, Margaret" w:date="2022-08-15T13:47:00Z">
        <w:r w:rsidR="005911C1">
          <w:rPr>
            <w:lang w:val="en-US"/>
          </w:rPr>
          <w:t>inconfident</w:t>
        </w:r>
      </w:ins>
      <w:ins w:id="2149" w:author="Pinson, Margaret" w:date="2022-08-15T13:52:00Z">
        <w:r w:rsidR="00485099">
          <w:rPr>
            <w:lang w:val="en-US"/>
          </w:rPr>
          <w:t>”</w:t>
        </w:r>
      </w:ins>
      <w:ins w:id="2150" w:author="Pinson, Margaret" w:date="2022-08-15T13:47:00Z">
        <w:r w:rsidR="005911C1">
          <w:rPr>
            <w:lang w:val="en-US"/>
          </w:rPr>
          <w:t xml:space="preserve"> and </w:t>
        </w:r>
      </w:ins>
      <w:ins w:id="2151" w:author="Pinson, Margaret" w:date="2022-08-15T13:52:00Z">
        <w:r w:rsidR="00485099">
          <w:rPr>
            <w:lang w:val="en-US"/>
          </w:rPr>
          <w:t>“</w:t>
        </w:r>
      </w:ins>
      <w:ins w:id="2152" w:author="Pinson, Margaret" w:date="2022-08-15T13:47:00Z">
        <w:r w:rsidR="005911C1">
          <w:rPr>
            <w:lang w:val="en-US"/>
          </w:rPr>
          <w:t>very inconfident</w:t>
        </w:r>
      </w:ins>
      <w:ins w:id="2153" w:author="Pinson, Margaret" w:date="2022-08-15T13:52:00Z">
        <w:r w:rsidR="00485099">
          <w:rPr>
            <w:lang w:val="en-US"/>
          </w:rPr>
          <w:t>”</w:t>
        </w:r>
      </w:ins>
      <w:ins w:id="2154" w:author="Pinson, Margaret" w:date="2022-08-15T13:47:00Z">
        <w:r w:rsidR="005911C1">
          <w:rPr>
            <w:lang w:val="en-US"/>
          </w:rPr>
          <w:t xml:space="preserve"> had</w:t>
        </w:r>
      </w:ins>
      <w:ins w:id="2155" w:author="Pinson, Margaret" w:date="2022-08-15T13:44:00Z">
        <w:r w:rsidR="00207F88" w:rsidRPr="00207F88">
          <w:rPr>
            <w:lang w:val="en-US"/>
          </w:rPr>
          <w:t xml:space="preserve"> incidence rate</w:t>
        </w:r>
      </w:ins>
      <w:ins w:id="2156" w:author="Pinson, Margaret" w:date="2022-08-15T13:47:00Z">
        <w:r w:rsidR="005911C1">
          <w:rPr>
            <w:lang w:val="en-US"/>
          </w:rPr>
          <w:t>s</w:t>
        </w:r>
      </w:ins>
      <w:ins w:id="2157" w:author="Pinson, Margaret" w:date="2022-08-15T13:44:00Z">
        <w:r w:rsidR="00207F88" w:rsidRPr="00207F88">
          <w:rPr>
            <w:lang w:val="en-US"/>
          </w:rPr>
          <w:t xml:space="preserve"> of 3.8% and 0.3%</w:t>
        </w:r>
      </w:ins>
      <w:ins w:id="2158" w:author="Pinson, Margaret" w:date="2022-08-15T13:47:00Z">
        <w:r w:rsidR="005911C1">
          <w:rPr>
            <w:lang w:val="en-US"/>
          </w:rPr>
          <w:t xml:space="preserve"> respectively</w:t>
        </w:r>
      </w:ins>
      <w:ins w:id="2159" w:author="Pinson, Margaret" w:date="2022-08-15T13:44:00Z">
        <w:r w:rsidR="00207F88" w:rsidRPr="00207F88">
          <w:rPr>
            <w:lang w:val="en-US"/>
          </w:rPr>
          <w:t>. All four studies indicate that the “skip” option will not be abused.</w:t>
        </w:r>
      </w:ins>
    </w:p>
    <w:p w14:paraId="1CC2D611" w14:textId="7EEA27AD" w:rsidR="00B67BD1" w:rsidDel="00B60518" w:rsidRDefault="0005096A" w:rsidP="00727662">
      <w:pPr>
        <w:rPr>
          <w:del w:id="2160" w:author="Pinson, Margaret" w:date="2022-08-15T14:42:00Z"/>
          <w:lang w:val="en-US"/>
        </w:rPr>
      </w:pPr>
      <w:ins w:id="2161" w:author="Pinson, Margaret" w:date="2022-08-15T13:48:00Z">
        <w:r w:rsidRPr="00B67BD1">
          <w:rPr>
            <w:lang w:val="en-US"/>
          </w:rPr>
          <w:t>Some concerns have been raised that the “</w:t>
        </w:r>
        <w:r>
          <w:rPr>
            <w:lang w:val="en-US"/>
          </w:rPr>
          <w:t>skip</w:t>
        </w:r>
        <w:r w:rsidRPr="00B67BD1">
          <w:rPr>
            <w:lang w:val="en-US"/>
          </w:rPr>
          <w:t>” option could complicate difficult tasks</w:t>
        </w:r>
      </w:ins>
      <w:ins w:id="2162" w:author="Pinson, Margaret" w:date="2022-08-19T14:19:00Z">
        <w:r w:rsidR="00CA0A2C">
          <w:rPr>
            <w:lang w:val="en-US"/>
          </w:rPr>
          <w:t xml:space="preserve"> </w:t>
        </w:r>
      </w:ins>
      <w:ins w:id="2163" w:author="Pinson, Margaret" w:date="2022-08-15T13:48:00Z">
        <w:r w:rsidRPr="00B67BD1">
          <w:rPr>
            <w:lang w:val="en-US"/>
          </w:rPr>
          <w:t>confound</w:t>
        </w:r>
      </w:ins>
      <w:ins w:id="2164" w:author="Pinson, Margaret" w:date="2022-08-19T14:22:00Z">
        <w:r w:rsidR="00CA0A2C">
          <w:rPr>
            <w:lang w:val="en-US"/>
          </w:rPr>
          <w:t>ing</w:t>
        </w:r>
      </w:ins>
      <w:ins w:id="2165" w:author="Pinson, Margaret" w:date="2022-08-15T13:48:00Z">
        <w:r w:rsidRPr="00B67BD1">
          <w:rPr>
            <w:lang w:val="en-US"/>
          </w:rPr>
          <w:t xml:space="preserve"> results and possibly impact</w:t>
        </w:r>
      </w:ins>
      <w:ins w:id="2166" w:author="Pinson, Margaret" w:date="2022-08-19T14:22:00Z">
        <w:r w:rsidR="00CA0A2C">
          <w:rPr>
            <w:lang w:val="en-US"/>
          </w:rPr>
          <w:t>ing</w:t>
        </w:r>
      </w:ins>
      <w:ins w:id="2167" w:author="Pinson, Margaret" w:date="2022-08-15T13:48:00Z">
        <w:r w:rsidRPr="00B67BD1">
          <w:rPr>
            <w:lang w:val="en-US"/>
          </w:rPr>
          <w:t xml:space="preserve"> the ratings.</w:t>
        </w:r>
      </w:ins>
      <w:ins w:id="2168" w:author="Pinson, Margaret" w:date="2022-08-19T14:21:00Z">
        <w:r w:rsidR="00CA0A2C">
          <w:rPr>
            <w:lang w:val="en-US"/>
          </w:rPr>
          <w:t xml:space="preserve"> </w:t>
        </w:r>
      </w:ins>
    </w:p>
    <w:p w14:paraId="3D74A47E" w14:textId="77777777" w:rsidR="00B60518" w:rsidRDefault="00B60518" w:rsidP="00727662">
      <w:pPr>
        <w:rPr>
          <w:ins w:id="2169" w:author="Pinson, Margaret" w:date="2022-12-16T10:50:00Z"/>
          <w:lang w:val="en-US"/>
        </w:rPr>
      </w:pPr>
      <w:ins w:id="2170" w:author="Pinson, Margaret" w:date="2022-12-16T10:49:00Z">
        <w:r>
          <w:rPr>
            <w:lang w:val="en-US"/>
          </w:rPr>
          <w:t>The subject rating “skip” option can be represented as not a number (NaN) in rating files, to avoid impacting subje</w:t>
        </w:r>
      </w:ins>
      <w:ins w:id="2171" w:author="Pinson, Margaret" w:date="2022-12-16T10:50:00Z">
        <w:r>
          <w:rPr>
            <w:lang w:val="en-US"/>
          </w:rPr>
          <w:t xml:space="preserve">ct screening and MOS. </w:t>
        </w:r>
      </w:ins>
    </w:p>
    <w:p w14:paraId="78011846" w14:textId="0B63E7CF" w:rsidR="00B60518" w:rsidRDefault="00B60518" w:rsidP="00727662">
      <w:pPr>
        <w:rPr>
          <w:ins w:id="2172" w:author="Pinson, Margaret" w:date="2022-12-16T10:49:00Z"/>
          <w:lang w:val="en-US"/>
        </w:rPr>
      </w:pPr>
      <w:ins w:id="2173" w:author="Pinson, Margaret" w:date="2022-12-16T10:50:00Z">
        <w:r>
          <w:rPr>
            <w:lang w:val="en-US"/>
          </w:rPr>
          <w:t xml:space="preserve">The test software may impose a “skip” on the subject automatically, if </w:t>
        </w:r>
      </w:ins>
      <w:ins w:id="2174" w:author="Pinson, Margaret" w:date="2022-12-16T10:51:00Z">
        <w:r>
          <w:rPr>
            <w:lang w:val="en-US"/>
          </w:rPr>
          <w:t xml:space="preserve">the subject takes too long to vote. </w:t>
        </w:r>
      </w:ins>
      <w:ins w:id="2175" w:author="Pinson, Margaret" w:date="2022-12-16T10:49:00Z">
        <w:r>
          <w:rPr>
            <w:lang w:val="en-US"/>
          </w:rPr>
          <w:t xml:space="preserve"> </w:t>
        </w:r>
      </w:ins>
    </w:p>
    <w:p w14:paraId="10FD2CC3" w14:textId="2639604A" w:rsidR="00D9525B" w:rsidRPr="00727662" w:rsidRDefault="00C45424" w:rsidP="00D9525B">
      <w:pPr>
        <w:rPr>
          <w:ins w:id="2176" w:author="Pinson, Margaret" w:date="2022-12-16T10:16:00Z"/>
          <w:b/>
          <w:bCs/>
          <w:lang w:val="en-US"/>
        </w:rPr>
      </w:pPr>
      <w:ins w:id="2177" w:author="Pinson, Margaret" w:date="2023-06-27T14:17:00Z">
        <w:r>
          <w:rPr>
            <w:b/>
            <w:bCs/>
            <w:lang w:val="en-US"/>
          </w:rPr>
          <w:t>8</w:t>
        </w:r>
      </w:ins>
      <w:ins w:id="2178" w:author="Pinson, Margaret" w:date="2022-12-16T10:16:00Z">
        <w:r w:rsidR="00727662" w:rsidRPr="00727662">
          <w:rPr>
            <w:b/>
            <w:bCs/>
            <w:lang w:val="en-US"/>
          </w:rPr>
          <w:t>.</w:t>
        </w:r>
      </w:ins>
      <w:ins w:id="2179" w:author="Pinson, Margaret" w:date="2022-12-16T11:11:00Z">
        <w:r w:rsidR="00557519">
          <w:rPr>
            <w:b/>
            <w:bCs/>
            <w:lang w:val="en-US"/>
          </w:rPr>
          <w:t>6</w:t>
        </w:r>
      </w:ins>
      <w:ins w:id="2180" w:author="Pinson, Margaret" w:date="2022-12-16T10:16:00Z">
        <w:r w:rsidR="00727662" w:rsidRPr="00727662">
          <w:rPr>
            <w:b/>
            <w:bCs/>
            <w:lang w:val="en-US"/>
          </w:rPr>
          <w:t>.4 DSIS</w:t>
        </w:r>
      </w:ins>
      <w:ins w:id="2181" w:author="Pinson, Margaret" w:date="2022-12-16T10:17:00Z">
        <w:r w:rsidR="00727662" w:rsidRPr="00727662">
          <w:rPr>
            <w:b/>
            <w:bCs/>
            <w:lang w:val="en-US"/>
          </w:rPr>
          <w:t xml:space="preserve"> Variant </w:t>
        </w:r>
      </w:ins>
      <w:ins w:id="2182" w:author="Pinson, Margaret" w:date="2022-12-16T10:19:00Z">
        <w:r w:rsidR="00D4494D">
          <w:rPr>
            <w:b/>
            <w:bCs/>
            <w:lang w:val="en-US"/>
          </w:rPr>
          <w:t>II</w:t>
        </w:r>
      </w:ins>
    </w:p>
    <w:p w14:paraId="6EE4115C" w14:textId="09ADEC0E" w:rsidR="00727662" w:rsidRPr="00D9525B" w:rsidRDefault="00727662" w:rsidP="00D9525B">
      <w:pPr>
        <w:rPr>
          <w:ins w:id="2183" w:author="Pinson, Margaret" w:date="2022-08-23T14:22:00Z"/>
          <w:lang w:val="en-US"/>
        </w:rPr>
      </w:pPr>
      <w:ins w:id="2184" w:author="Pinson, Margaret" w:date="2022-12-16T10:17:00Z">
        <w:r w:rsidRPr="006168C7">
          <w:t xml:space="preserve">An acceptable variant of the </w:t>
        </w:r>
        <w:r>
          <w:t>DSIS</w:t>
        </w:r>
        <w:r w:rsidRPr="006168C7">
          <w:t xml:space="preserve"> method is</w:t>
        </w:r>
        <w:r>
          <w:t xml:space="preserve"> </w:t>
        </w:r>
        <w:r w:rsidR="00D4494D">
          <w:t>play the</w:t>
        </w:r>
      </w:ins>
      <w:ins w:id="2185" w:author="Pinson, Margaret" w:date="2022-12-16T10:18:00Z">
        <w:r w:rsidR="00D4494D">
          <w:t xml:space="preserve"> </w:t>
        </w:r>
      </w:ins>
      <w:ins w:id="2186" w:author="Pinson, Margaret" w:date="2022-12-16T10:17:00Z">
        <w:r w:rsidR="00D4494D">
          <w:t>stimulus pair twice</w:t>
        </w:r>
      </w:ins>
      <w:ins w:id="2187" w:author="Pinson, Margaret" w:date="2022-12-16T10:19:00Z">
        <w:r w:rsidR="00D4494D">
          <w:t xml:space="preserve"> (i.e., reference, processed, reference, processed, vote)</w:t>
        </w:r>
      </w:ins>
      <w:ins w:id="2188" w:author="Pinson, Margaret" w:date="2022-12-16T10:17:00Z">
        <w:r w:rsidR="00D4494D">
          <w:t>.</w:t>
        </w:r>
      </w:ins>
      <w:ins w:id="2189" w:author="Pinson, Margaret" w:date="2022-12-16T10:18:00Z">
        <w:r w:rsidR="00D4494D">
          <w:t xml:space="preserve"> This is referred to as</w:t>
        </w:r>
      </w:ins>
      <w:ins w:id="2190" w:author="Pinson, Margaret" w:date="2022-12-16T10:17:00Z">
        <w:r w:rsidRPr="006168C7">
          <w:t xml:space="preserve"> </w:t>
        </w:r>
      </w:ins>
      <w:ins w:id="2191" w:author="Pinson, Margaret" w:date="2022-12-16T10:16:00Z">
        <w:r>
          <w:t xml:space="preserve">DSIS Variant </w:t>
        </w:r>
      </w:ins>
      <w:ins w:id="2192" w:author="Pinson, Margaret" w:date="2022-12-16T10:19:00Z">
        <w:r w:rsidR="00D4494D">
          <w:t>II</w:t>
        </w:r>
      </w:ins>
      <w:ins w:id="2193" w:author="Pinson, Margaret" w:date="2022-12-16T10:16:00Z">
        <w:r>
          <w:t xml:space="preserve"> in [ITU-R BT.50</w:t>
        </w:r>
      </w:ins>
      <w:ins w:id="2194" w:author="Pinson, Margaret" w:date="2022-12-16T10:38:00Z">
        <w:r w:rsidR="00491C45">
          <w:t>0-14</w:t>
        </w:r>
      </w:ins>
      <w:ins w:id="2195" w:author="Pinson, Margaret" w:date="2022-12-16T10:16:00Z">
        <w:r>
          <w:t>]</w:t>
        </w:r>
      </w:ins>
      <w:ins w:id="2196" w:author="Pinson, Margaret" w:date="2022-12-16T10:18:00Z">
        <w:r w:rsidR="00D4494D">
          <w:t>.</w:t>
        </w:r>
      </w:ins>
    </w:p>
    <w:p w14:paraId="428E7DC7" w14:textId="42DD5A23" w:rsidR="00C45424" w:rsidRPr="00727662" w:rsidRDefault="00C45424" w:rsidP="00C45424">
      <w:pPr>
        <w:rPr>
          <w:ins w:id="2197" w:author="Pinson, Margaret" w:date="2023-06-27T14:17:00Z"/>
          <w:b/>
          <w:bCs/>
          <w:lang w:val="en-US"/>
        </w:rPr>
      </w:pPr>
      <w:bookmarkStart w:id="2198" w:name="_Toc380059068"/>
      <w:bookmarkStart w:id="2199" w:name="_Toc380059376"/>
      <w:bookmarkStart w:id="2200" w:name="_Toc380059685"/>
      <w:bookmarkStart w:id="2201" w:name="_Toc380060152"/>
      <w:bookmarkStart w:id="2202" w:name="_Toc380060468"/>
      <w:bookmarkStart w:id="2203" w:name="_Toc380060787"/>
      <w:bookmarkStart w:id="2204" w:name="_Toc380156907"/>
      <w:bookmarkStart w:id="2205" w:name="_Toc380157227"/>
      <w:bookmarkStart w:id="2206" w:name="_Toc384214749"/>
      <w:bookmarkStart w:id="2207" w:name="_Toc384369635"/>
      <w:bookmarkStart w:id="2208" w:name="_Toc447546236"/>
      <w:bookmarkStart w:id="2209" w:name="_Toc450037641"/>
      <w:bookmarkStart w:id="2210" w:name="_Toc458579981"/>
      <w:bookmarkStart w:id="2211" w:name="_Toc74897938"/>
      <w:bookmarkStart w:id="2212" w:name="_Toc76545124"/>
      <w:ins w:id="2213" w:author="Pinson, Margaret" w:date="2023-06-27T14:17:00Z">
        <w:r>
          <w:rPr>
            <w:b/>
            <w:bCs/>
            <w:lang w:val="en-US"/>
          </w:rPr>
          <w:t>8</w:t>
        </w:r>
        <w:r w:rsidRPr="00727662">
          <w:rPr>
            <w:b/>
            <w:bCs/>
            <w:lang w:val="en-US"/>
          </w:rPr>
          <w:t>.</w:t>
        </w:r>
        <w:r>
          <w:rPr>
            <w:b/>
            <w:bCs/>
            <w:lang w:val="en-US"/>
          </w:rPr>
          <w:t>6</w:t>
        </w:r>
        <w:r w:rsidRPr="00727662">
          <w:rPr>
            <w:b/>
            <w:bCs/>
            <w:lang w:val="en-US"/>
          </w:rPr>
          <w:t>.</w:t>
        </w:r>
        <w:r>
          <w:rPr>
            <w:b/>
            <w:bCs/>
            <w:lang w:val="en-US"/>
          </w:rPr>
          <w:t>5</w:t>
        </w:r>
        <w:r w:rsidRPr="00727662">
          <w:rPr>
            <w:b/>
            <w:bCs/>
            <w:lang w:val="en-US"/>
          </w:rPr>
          <w:t xml:space="preserve"> </w:t>
        </w:r>
        <w:r>
          <w:rPr>
            <w:b/>
            <w:bCs/>
            <w:lang w:val="en-US"/>
          </w:rPr>
          <w:t xml:space="preserve">Side-by-side </w:t>
        </w:r>
      </w:ins>
      <w:ins w:id="2214" w:author="Pinson, Margaret" w:date="2023-06-27T14:22:00Z">
        <w:r w:rsidR="00AA2FF8">
          <w:rPr>
            <w:b/>
            <w:bCs/>
            <w:lang w:val="en-US"/>
          </w:rPr>
          <w:t xml:space="preserve">presentation for </w:t>
        </w:r>
      </w:ins>
      <w:ins w:id="2215" w:author="Pinson, Margaret" w:date="2023-06-27T14:17:00Z">
        <w:r>
          <w:rPr>
            <w:b/>
            <w:bCs/>
            <w:lang w:val="en-US"/>
          </w:rPr>
          <w:t xml:space="preserve">DCR </w:t>
        </w:r>
      </w:ins>
      <w:ins w:id="2216" w:author="Pinson, Margaret" w:date="2023-06-27T14:22:00Z">
        <w:r w:rsidR="00AA2FF8">
          <w:rPr>
            <w:b/>
            <w:bCs/>
            <w:lang w:val="en-US"/>
          </w:rPr>
          <w:t>or</w:t>
        </w:r>
      </w:ins>
      <w:ins w:id="2217" w:author="Pinson, Margaret" w:date="2023-06-27T14:17:00Z">
        <w:r>
          <w:rPr>
            <w:b/>
            <w:bCs/>
            <w:lang w:val="en-US"/>
          </w:rPr>
          <w:t xml:space="preserve"> CCR</w:t>
        </w:r>
      </w:ins>
    </w:p>
    <w:p w14:paraId="668137A2" w14:textId="3C79077A" w:rsidR="00AA2FF8" w:rsidRPr="00644BB3" w:rsidRDefault="00AA2FF8" w:rsidP="00AA2FF8">
      <w:pPr>
        <w:rPr>
          <w:ins w:id="2218" w:author="Pinson, Margaret" w:date="2023-06-27T14:19:00Z"/>
        </w:rPr>
      </w:pPr>
      <w:ins w:id="2219" w:author="Pinson, Margaret" w:date="2023-06-27T14:19:00Z">
        <w:r>
          <w:rPr>
            <w:lang w:val="en-US"/>
          </w:rPr>
          <w:t xml:space="preserve">DCR </w:t>
        </w:r>
        <w:r>
          <w:rPr>
            <w:lang w:val="en-US"/>
          </w:rPr>
          <w:t xml:space="preserve">and CCR </w:t>
        </w:r>
        <w:r>
          <w:rPr>
            <w:lang w:val="en-US"/>
          </w:rPr>
          <w:t>can implemented</w:t>
        </w:r>
        <w:r>
          <w:rPr>
            <w:lang w:val="en-US"/>
          </w:rPr>
          <w:t xml:space="preserve"> with a side-by-side</w:t>
        </w:r>
      </w:ins>
      <w:ins w:id="2220" w:author="Pinson, Margaret" w:date="2023-06-27T14:20:00Z">
        <w:r>
          <w:rPr>
            <w:lang w:val="en-US"/>
          </w:rPr>
          <w:t xml:space="preserve"> presentation</w:t>
        </w:r>
      </w:ins>
      <w:ins w:id="2221" w:author="Pinson, Margaret" w:date="2023-06-27T14:19:00Z">
        <w:r>
          <w:t>.</w:t>
        </w:r>
      </w:ins>
      <w:ins w:id="2222" w:author="Pinson, Margaret" w:date="2023-06-27T14:20:00Z">
        <w:r>
          <w:t xml:space="preserve"> </w:t>
        </w:r>
      </w:ins>
      <w:ins w:id="2223" w:author="Pinson, Margaret" w:date="2023-06-27T14:19:00Z">
        <w:r>
          <w:rPr>
            <w:lang w:val="en-US"/>
          </w:rPr>
          <w:t xml:space="preserve">The stimuli are presented simultaneously on separate monitors or in adjacent sub-regions on a single monitor. </w:t>
        </w:r>
      </w:ins>
    </w:p>
    <w:p w14:paraId="6533BE4E" w14:textId="0DB11B84" w:rsidR="00AA2FF8" w:rsidRPr="005E7815" w:rsidRDefault="00AA2FF8" w:rsidP="00AA2FF8">
      <w:pPr>
        <w:rPr>
          <w:ins w:id="2224" w:author="Pinson, Margaret" w:date="2023-06-27T14:19:00Z"/>
        </w:rPr>
      </w:pPr>
      <w:ins w:id="2225" w:author="Pinson, Margaret" w:date="2023-06-27T14:19:00Z">
        <w:r w:rsidRPr="005E7815">
          <w:t>The side-by-side presentation</w:t>
        </w:r>
      </w:ins>
      <w:ins w:id="2226" w:author="Pinson, Margaret" w:date="2023-06-27T14:21:00Z">
        <w:r>
          <w:t xml:space="preserve"> i</w:t>
        </w:r>
      </w:ins>
      <w:ins w:id="2227" w:author="Pinson, Margaret" w:date="2023-06-27T14:19:00Z">
        <w:r w:rsidRPr="005E7815">
          <w:t xml:space="preserve">s typically used for pilot studies or by experts who need to compare videos. Caution must be taken when conducting a DCR </w:t>
        </w:r>
      </w:ins>
      <w:ins w:id="2228" w:author="Pinson, Margaret" w:date="2023-06-27T14:21:00Z">
        <w:r>
          <w:t xml:space="preserve">or CCR </w:t>
        </w:r>
      </w:ins>
      <w:ins w:id="2229" w:author="Pinson, Margaret" w:date="2023-06-27T14:19:00Z">
        <w:r w:rsidRPr="005E7815">
          <w:t xml:space="preserve">test with side-by-side presentation, because their impact on subjective ratings has not been </w:t>
        </w:r>
        <w:r>
          <w:t xml:space="preserve">evaluated. </w:t>
        </w:r>
      </w:ins>
    </w:p>
    <w:p w14:paraId="380A3742" w14:textId="1DF4E72B" w:rsidR="00AA2FF8" w:rsidRPr="00727662" w:rsidRDefault="00AA2FF8" w:rsidP="00AA2FF8">
      <w:pPr>
        <w:rPr>
          <w:ins w:id="2230" w:author="Pinson, Margaret" w:date="2023-06-27T14:19:00Z"/>
          <w:b/>
          <w:bCs/>
          <w:lang w:val="en-US"/>
        </w:rPr>
      </w:pPr>
      <w:ins w:id="2231" w:author="Pinson, Margaret" w:date="2023-06-27T14:19:00Z">
        <w:r>
          <w:rPr>
            <w:b/>
            <w:bCs/>
            <w:lang w:val="en-US"/>
          </w:rPr>
          <w:t>8</w:t>
        </w:r>
        <w:r w:rsidRPr="00727662">
          <w:rPr>
            <w:b/>
            <w:bCs/>
            <w:lang w:val="en-US"/>
          </w:rPr>
          <w:t>.</w:t>
        </w:r>
        <w:r>
          <w:rPr>
            <w:b/>
            <w:bCs/>
            <w:lang w:val="en-US"/>
          </w:rPr>
          <w:t>6</w:t>
        </w:r>
        <w:r w:rsidRPr="00727662">
          <w:rPr>
            <w:b/>
            <w:bCs/>
            <w:lang w:val="en-US"/>
          </w:rPr>
          <w:t>.</w:t>
        </w:r>
        <w:r>
          <w:rPr>
            <w:b/>
            <w:bCs/>
            <w:lang w:val="en-US"/>
          </w:rPr>
          <w:t>6</w:t>
        </w:r>
        <w:r w:rsidRPr="00727662">
          <w:rPr>
            <w:b/>
            <w:bCs/>
            <w:lang w:val="en-US"/>
          </w:rPr>
          <w:t xml:space="preserve"> </w:t>
        </w:r>
        <w:r>
          <w:rPr>
            <w:b/>
            <w:bCs/>
            <w:lang w:val="en-US"/>
          </w:rPr>
          <w:t>Split video</w:t>
        </w:r>
        <w:r>
          <w:rPr>
            <w:b/>
            <w:bCs/>
            <w:lang w:val="en-US"/>
          </w:rPr>
          <w:t xml:space="preserve"> </w:t>
        </w:r>
      </w:ins>
      <w:ins w:id="2232" w:author="Pinson, Margaret" w:date="2023-06-27T14:22:00Z">
        <w:r>
          <w:rPr>
            <w:b/>
            <w:bCs/>
            <w:lang w:val="en-US"/>
          </w:rPr>
          <w:t xml:space="preserve">presentation for </w:t>
        </w:r>
      </w:ins>
      <w:ins w:id="2233" w:author="Pinson, Margaret" w:date="2023-06-27T14:19:00Z">
        <w:r>
          <w:rPr>
            <w:b/>
            <w:bCs/>
            <w:lang w:val="en-US"/>
          </w:rPr>
          <w:t xml:space="preserve">DCR </w:t>
        </w:r>
      </w:ins>
      <w:ins w:id="2234" w:author="Pinson, Margaret" w:date="2023-06-27T14:22:00Z">
        <w:r>
          <w:rPr>
            <w:b/>
            <w:bCs/>
            <w:lang w:val="en-US"/>
          </w:rPr>
          <w:t>or</w:t>
        </w:r>
      </w:ins>
      <w:ins w:id="2235" w:author="Pinson, Margaret" w:date="2023-06-27T14:19:00Z">
        <w:r>
          <w:rPr>
            <w:b/>
            <w:bCs/>
            <w:lang w:val="en-US"/>
          </w:rPr>
          <w:t xml:space="preserve"> CCR</w:t>
        </w:r>
      </w:ins>
    </w:p>
    <w:p w14:paraId="40AF01F8" w14:textId="51C2FF5E" w:rsidR="00AA2FF8" w:rsidRDefault="00AA2FF8" w:rsidP="00AA2FF8">
      <w:pPr>
        <w:rPr>
          <w:ins w:id="2236" w:author="Pinson, Margaret" w:date="2023-06-27T14:19:00Z"/>
        </w:rPr>
      </w:pPr>
      <w:ins w:id="2237" w:author="Pinson, Margaret" w:date="2023-06-27T14:19:00Z">
        <w:r>
          <w:rPr>
            <w:lang w:val="en-US"/>
          </w:rPr>
          <w:t xml:space="preserve">DCR </w:t>
        </w:r>
      </w:ins>
      <w:ins w:id="2238" w:author="Pinson, Margaret" w:date="2023-06-27T14:20:00Z">
        <w:r>
          <w:rPr>
            <w:lang w:val="en-US"/>
          </w:rPr>
          <w:t xml:space="preserve">and CCR </w:t>
        </w:r>
      </w:ins>
      <w:ins w:id="2239" w:author="Pinson, Margaret" w:date="2023-06-27T14:19:00Z">
        <w:r>
          <w:rPr>
            <w:lang w:val="en-US"/>
          </w:rPr>
          <w:t xml:space="preserve">can implemented </w:t>
        </w:r>
      </w:ins>
      <w:ins w:id="2240" w:author="Pinson, Margaret" w:date="2023-06-27T14:20:00Z">
        <w:r>
          <w:rPr>
            <w:lang w:val="en-US"/>
          </w:rPr>
          <w:t>w</w:t>
        </w:r>
      </w:ins>
      <w:ins w:id="2241" w:author="Pinson, Margaret" w:date="2023-06-27T14:21:00Z">
        <w:r>
          <w:rPr>
            <w:lang w:val="en-US"/>
          </w:rPr>
          <w:t>ith</w:t>
        </w:r>
      </w:ins>
      <w:ins w:id="2242" w:author="Pinson, Margaret" w:date="2023-06-27T14:20:00Z">
        <w:r>
          <w:rPr>
            <w:lang w:val="en-US"/>
          </w:rPr>
          <w:t xml:space="preserve"> a split video presentation</w:t>
        </w:r>
      </w:ins>
      <w:ins w:id="2243" w:author="Pinson, Margaret" w:date="2023-06-27T14:19:00Z">
        <w:r w:rsidRPr="00576BEE">
          <w:rPr>
            <w:b/>
            <w:bCs/>
            <w:lang w:val="en-US"/>
          </w:rPr>
          <w:t>.</w:t>
        </w:r>
        <w:r>
          <w:rPr>
            <w:lang w:val="en-US"/>
          </w:rPr>
          <w:t xml:space="preserve"> The video is divided into two portions (left and right), as shown in Figure</w:t>
        </w:r>
      </w:ins>
      <w:ins w:id="2244" w:author="Pinson, Margaret" w:date="2023-06-27T14:30:00Z">
        <w:r w:rsidR="000A36E4">
          <w:rPr>
            <w:lang w:val="en-US"/>
          </w:rPr>
          <w:t>s 5 and</w:t>
        </w:r>
      </w:ins>
      <w:ins w:id="2245" w:author="Pinson, Margaret" w:date="2023-06-27T14:19:00Z">
        <w:r>
          <w:rPr>
            <w:lang w:val="en-US"/>
          </w:rPr>
          <w:t xml:space="preserve"> </w:t>
        </w:r>
      </w:ins>
      <w:ins w:id="2246" w:author="Pinson, Margaret" w:date="2023-06-27T14:27:00Z">
        <w:r w:rsidR="00F67BA1">
          <w:rPr>
            <w:lang w:val="en-US"/>
          </w:rPr>
          <w:t>6</w:t>
        </w:r>
      </w:ins>
      <w:ins w:id="2247" w:author="Pinson, Margaret" w:date="2023-06-27T14:19:00Z">
        <w:r>
          <w:rPr>
            <w:lang w:val="en-US"/>
          </w:rPr>
          <w:t xml:space="preserve">. One side is unimpaired, to provide the reference, and the system under test is applied to the other side. The test interface must draw an obvious line that delineates the two portions of the video. The subject may optionally be allowed to shift the position of that dividing line in real time. </w:t>
        </w:r>
      </w:ins>
    </w:p>
    <w:p w14:paraId="6F7C0B2A" w14:textId="302FA409" w:rsidR="00C45424" w:rsidRDefault="00AA2FF8" w:rsidP="00C45424">
      <w:pPr>
        <w:rPr>
          <w:ins w:id="2248" w:author="Pinson, Margaret" w:date="2023-06-27T14:23:00Z"/>
        </w:rPr>
      </w:pPr>
      <w:ins w:id="2249" w:author="Pinson, Margaret" w:date="2023-06-27T14:19:00Z">
        <w:r w:rsidRPr="005E7815">
          <w:t xml:space="preserve">The split video presentation </w:t>
        </w:r>
      </w:ins>
      <w:ins w:id="2250" w:author="Pinson, Margaret" w:date="2023-06-27T14:21:00Z">
        <w:r>
          <w:t>is</w:t>
        </w:r>
      </w:ins>
      <w:ins w:id="2251" w:author="Pinson, Margaret" w:date="2023-06-27T14:19:00Z">
        <w:r w:rsidRPr="005E7815">
          <w:t xml:space="preserve"> typically used for pilot studies or by experts who need to compare videos. Caution must be taken when conducting a DCR </w:t>
        </w:r>
      </w:ins>
      <w:ins w:id="2252" w:author="Pinson, Margaret" w:date="2023-06-27T14:21:00Z">
        <w:r>
          <w:t xml:space="preserve">or CCR </w:t>
        </w:r>
      </w:ins>
      <w:ins w:id="2253" w:author="Pinson, Margaret" w:date="2023-06-27T14:19:00Z">
        <w:r w:rsidRPr="005E7815">
          <w:t xml:space="preserve">test with </w:t>
        </w:r>
      </w:ins>
      <w:ins w:id="2254" w:author="Pinson, Margaret" w:date="2023-06-27T14:21:00Z">
        <w:r>
          <w:t>s</w:t>
        </w:r>
      </w:ins>
      <w:ins w:id="2255" w:author="Pinson, Margaret" w:date="2023-06-27T14:19:00Z">
        <w:r w:rsidRPr="005E7815">
          <w:t xml:space="preserve">plit video presentation, because their impact on subjective ratings has not been </w:t>
        </w:r>
        <w:r>
          <w:t xml:space="preserve">evaluated. </w:t>
        </w:r>
      </w:ins>
    </w:p>
    <w:p w14:paraId="797DB781" w14:textId="031B024A" w:rsidR="00F67BA1" w:rsidRDefault="00F67BA1" w:rsidP="00C45424">
      <w:pPr>
        <w:rPr>
          <w:ins w:id="2256" w:author="Pinson, Margaret" w:date="2023-06-27T14:29:00Z"/>
          <w:b/>
          <w:bCs/>
        </w:rPr>
      </w:pPr>
      <w:ins w:id="2257" w:author="Pinson, Margaret" w:date="2023-06-27T14:23:00Z">
        <w:r>
          <w:rPr>
            <w:b/>
            <w:bCs/>
            <w:noProof/>
          </w:rPr>
          <w:lastRenderedPageBreak/>
          <w:drawing>
            <wp:anchor distT="0" distB="0" distL="114300" distR="114300" simplePos="0" relativeHeight="251706368" behindDoc="0" locked="0" layoutInCell="1" allowOverlap="1" wp14:anchorId="73673542" wp14:editId="59732733">
              <wp:simplePos x="0" y="0"/>
              <wp:positionH relativeFrom="column">
                <wp:posOffset>-1633</wp:posOffset>
              </wp:positionH>
              <wp:positionV relativeFrom="paragraph">
                <wp:posOffset>74114</wp:posOffset>
              </wp:positionV>
              <wp:extent cx="5097392" cy="3356882"/>
              <wp:effectExtent l="0" t="0" r="825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7392" cy="3356882"/>
                      </a:xfrm>
                      <a:prstGeom prst="rect">
                        <a:avLst/>
                      </a:prstGeom>
                      <a:noFill/>
                    </pic:spPr>
                  </pic:pic>
                </a:graphicData>
              </a:graphic>
            </wp:anchor>
          </w:drawing>
        </w:r>
        <w:r w:rsidRPr="00D42002">
          <w:rPr>
            <w:b/>
            <w:bCs/>
            <w:lang w:val="en-US"/>
          </w:rPr>
          <w:t xml:space="preserve">Figure </w:t>
        </w:r>
      </w:ins>
      <w:ins w:id="2258" w:author="Pinson, Margaret" w:date="2023-06-27T14:29:00Z">
        <w:r w:rsidR="000A36E4">
          <w:rPr>
            <w:b/>
            <w:bCs/>
            <w:lang w:val="en-US"/>
          </w:rPr>
          <w:t>5</w:t>
        </w:r>
      </w:ins>
      <w:ins w:id="2259" w:author="Pinson, Margaret" w:date="2023-06-27T14:23:00Z">
        <w:r w:rsidRPr="00D42002">
          <w:rPr>
            <w:b/>
            <w:bCs/>
          </w:rPr>
          <w:t xml:space="preserve"> – </w:t>
        </w:r>
        <w:r>
          <w:rPr>
            <w:b/>
            <w:bCs/>
          </w:rPr>
          <w:t>DCR implemented as a split video, with the reference video (A</w:t>
        </w:r>
        <w:r w:rsidRPr="003E6620">
          <w:rPr>
            <w:b/>
            <w:bCs/>
            <w:vertAlign w:val="subscript"/>
          </w:rPr>
          <w:t>ref</w:t>
        </w:r>
        <w:r>
          <w:rPr>
            <w:b/>
            <w:bCs/>
          </w:rPr>
          <w:t>) on the left and impaired video (A</w:t>
        </w:r>
        <w:r w:rsidRPr="003E6620">
          <w:rPr>
            <w:b/>
            <w:bCs/>
            <w:vertAlign w:val="subscript"/>
          </w:rPr>
          <w:t>i</w:t>
        </w:r>
        <w:r>
          <w:rPr>
            <w:b/>
            <w:bCs/>
          </w:rPr>
          <w:t>) on the right.</w:t>
        </w:r>
      </w:ins>
    </w:p>
    <w:p w14:paraId="3183AB95" w14:textId="44DA140F" w:rsidR="000A36E4" w:rsidRPr="00F67BA1" w:rsidRDefault="000A36E4" w:rsidP="000A36E4">
      <w:pPr>
        <w:pStyle w:val="Heading3"/>
        <w:rPr>
          <w:ins w:id="2260" w:author="Pinson, Margaret" w:date="2023-06-27T14:17:00Z"/>
        </w:rPr>
      </w:pPr>
      <w:ins w:id="2261" w:author="Pinson, Margaret" w:date="2023-06-27T14:29:00Z">
        <w:r w:rsidRPr="00AD078B">
          <w:t xml:space="preserve">Figure </w:t>
        </w:r>
        <w:r>
          <w:t>6</w:t>
        </w:r>
        <w:r w:rsidRPr="00AD078B">
          <w:t xml:space="preserve"> — </w:t>
        </w:r>
        <w:r>
          <w:t>C</w:t>
        </w:r>
        <w:r w:rsidRPr="00AD078B">
          <w:t xml:space="preserve">CR implemented </w:t>
        </w:r>
        <w:r>
          <w:t>as</w:t>
        </w:r>
        <w:r w:rsidRPr="00AD078B">
          <w:t xml:space="preserve"> a split video</w:t>
        </w:r>
        <w:r>
          <w:rPr>
            <w:noProof/>
          </w:rPr>
          <w:drawing>
            <wp:anchor distT="0" distB="0" distL="114300" distR="114300" simplePos="0" relativeHeight="251708416" behindDoc="0" locked="0" layoutInCell="1" allowOverlap="1" wp14:anchorId="68AE12B0" wp14:editId="790FD48F">
              <wp:simplePos x="0" y="0"/>
              <wp:positionH relativeFrom="column">
                <wp:posOffset>-1633</wp:posOffset>
              </wp:positionH>
              <wp:positionV relativeFrom="paragraph">
                <wp:posOffset>99332</wp:posOffset>
              </wp:positionV>
              <wp:extent cx="5750322" cy="3786868"/>
              <wp:effectExtent l="0" t="0" r="3175" b="444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0322" cy="3786868"/>
                      </a:xfrm>
                      <a:prstGeom prst="rect">
                        <a:avLst/>
                      </a:prstGeom>
                      <a:noFill/>
                    </pic:spPr>
                  </pic:pic>
                </a:graphicData>
              </a:graphic>
            </wp:anchor>
          </w:drawing>
        </w:r>
        <w:r>
          <w:t>, with one video (A</w:t>
        </w:r>
        <w:r w:rsidRPr="000A36E4">
          <w:rPr>
            <w:vertAlign w:val="subscript"/>
          </w:rPr>
          <w:t>i</w:t>
        </w:r>
        <w:r>
          <w:t>) on the left and the other video (A</w:t>
        </w:r>
        <w:r w:rsidRPr="000A36E4">
          <w:rPr>
            <w:vertAlign w:val="subscript"/>
          </w:rPr>
          <w:t>j</w:t>
        </w:r>
        <w:r>
          <w:t>) on the right.</w:t>
        </w:r>
      </w:ins>
    </w:p>
    <w:p w14:paraId="7B25D98B" w14:textId="01787D85" w:rsidR="00253AD0" w:rsidRPr="006168C7" w:rsidRDefault="00253AD0" w:rsidP="008B6897">
      <w:pPr>
        <w:pStyle w:val="Heading2"/>
      </w:pPr>
      <w:del w:id="2262" w:author="Pinson, Margaret" w:date="2023-06-27T14:32:00Z">
        <w:r w:rsidRPr="006168C7" w:rsidDel="004B19EC">
          <w:delText>7</w:delText>
        </w:r>
      </w:del>
      <w:ins w:id="2263" w:author="Pinson, Margaret" w:date="2023-06-27T14:32:00Z">
        <w:r w:rsidR="004B19EC">
          <w:t>8</w:t>
        </w:r>
      </w:ins>
      <w:r w:rsidRPr="006168C7">
        <w:t>.</w:t>
      </w:r>
      <w:del w:id="2264" w:author="Pinson, Margaret" w:date="2022-08-15T14:48:00Z">
        <w:r w:rsidRPr="006168C7" w:rsidDel="00E53B55">
          <w:delText>3</w:delText>
        </w:r>
      </w:del>
      <w:ins w:id="2265" w:author="Pinson, Margaret" w:date="2022-12-16T11:11:00Z">
        <w:r w:rsidR="00557519">
          <w:t>7</w:t>
        </w:r>
      </w:ins>
      <w:r w:rsidRPr="006168C7">
        <w:tab/>
      </w:r>
      <w:del w:id="2266" w:author="Pinson, Margaret" w:date="2022-11-14T11:54:00Z">
        <w:r w:rsidRPr="006168C7" w:rsidDel="003C4D82">
          <w:delText>Discouraged but acceptable</w:delText>
        </w:r>
      </w:del>
      <w:ins w:id="2267" w:author="Pinson, Margaret" w:date="2022-11-14T11:54:00Z">
        <w:r w:rsidR="003C4D82">
          <w:t>Controversial</w:t>
        </w:r>
      </w:ins>
      <w:r w:rsidRPr="006168C7">
        <w:t xml:space="preserve"> changes to the methods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7B25D98C" w14:textId="3B298034" w:rsidR="00253AD0" w:rsidRPr="006168C7" w:rsidRDefault="00253AD0" w:rsidP="00253AD0">
      <w:r w:rsidRPr="006168C7">
        <w:t xml:space="preserve">The following acceptable changes have been evaluated systematically. </w:t>
      </w:r>
      <w:ins w:id="2268" w:author="Pinson, Margaret" w:date="2022-11-14T12:12:00Z">
        <w:r w:rsidR="00FE2F71">
          <w:t>Based on these analyses, e</w:t>
        </w:r>
      </w:ins>
      <w:ins w:id="2269" w:author="Pinson, Margaret" w:date="2022-11-14T11:55:00Z">
        <w:r w:rsidR="003C4D82">
          <w:t>xperts have mixed opinions about whe</w:t>
        </w:r>
      </w:ins>
      <w:ins w:id="2270" w:author="Pinson, Margaret" w:date="2022-11-14T11:56:00Z">
        <w:r w:rsidR="003C4D82">
          <w:t xml:space="preserve">ther these changes are </w:t>
        </w:r>
        <w:r w:rsidR="00FE2F71">
          <w:t>advantageous</w:t>
        </w:r>
        <w:r w:rsidR="003C4D82">
          <w:t xml:space="preserve"> or </w:t>
        </w:r>
        <w:r w:rsidR="00FE2F71">
          <w:t>disadvantageous</w:t>
        </w:r>
        <w:r w:rsidR="003C4D82">
          <w:t xml:space="preserve">. </w:t>
        </w:r>
      </w:ins>
      <w:del w:id="2271" w:author="Pinson, Margaret" w:date="2022-11-14T11:56:00Z">
        <w:r w:rsidRPr="006168C7" w:rsidDel="00FE2F71">
          <w:delText xml:space="preserve">These modifications are discouraged. </w:delText>
        </w:r>
      </w:del>
      <w:r w:rsidRPr="006168C7">
        <w:t>However, these changes are allowed.</w:t>
      </w:r>
    </w:p>
    <w:p w14:paraId="7B25D98D" w14:textId="16933B01" w:rsidR="00253AD0" w:rsidRPr="006168C7" w:rsidRDefault="00253AD0" w:rsidP="00245CE2">
      <w:pPr>
        <w:pStyle w:val="Heading3"/>
      </w:pPr>
      <w:del w:id="2272" w:author="Pinson, Margaret" w:date="2023-06-27T14:32:00Z">
        <w:r w:rsidRPr="006168C7" w:rsidDel="004B19EC">
          <w:lastRenderedPageBreak/>
          <w:delText>7</w:delText>
        </w:r>
      </w:del>
      <w:ins w:id="2273" w:author="Pinson, Margaret" w:date="2023-06-27T14:32:00Z">
        <w:r w:rsidR="004B19EC">
          <w:t>8</w:t>
        </w:r>
      </w:ins>
      <w:r w:rsidRPr="006168C7">
        <w:t>.</w:t>
      </w:r>
      <w:del w:id="2274" w:author="Pinson, Margaret" w:date="2022-08-15T14:48:00Z">
        <w:r w:rsidRPr="006168C7" w:rsidDel="00E53B55">
          <w:delText>3</w:delText>
        </w:r>
      </w:del>
      <w:ins w:id="2275" w:author="Pinson, Margaret" w:date="2022-12-16T11:11:00Z">
        <w:r w:rsidR="00557519">
          <w:t>7</w:t>
        </w:r>
      </w:ins>
      <w:r w:rsidRPr="006168C7">
        <w:t>.1</w:t>
      </w:r>
      <w:r w:rsidRPr="006168C7">
        <w:tab/>
        <w:t xml:space="preserve">Increasing the number of levels </w:t>
      </w:r>
      <w:del w:id="2276" w:author="Pinson, Margaret" w:date="2022-08-15T14:53:00Z">
        <w:r w:rsidRPr="006168C7" w:rsidDel="00660957">
          <w:delText>is discouraged</w:delText>
        </w:r>
      </w:del>
    </w:p>
    <w:p w14:paraId="7B25D98E" w14:textId="4173B80C" w:rsidR="00253AD0" w:rsidRPr="006168C7" w:rsidRDefault="00253AD0" w:rsidP="00EB2242">
      <w:r w:rsidRPr="006168C7">
        <w:t xml:space="preserve">The clause that defines each method identifies the recommended number of levels for that method (e.g., in clause </w:t>
      </w:r>
      <w:del w:id="2277" w:author="Pinson, Margaret" w:date="2023-06-27T14:32:00Z">
        <w:r w:rsidRPr="006168C7" w:rsidDel="004B19EC">
          <w:delText>7</w:delText>
        </w:r>
      </w:del>
      <w:ins w:id="2278" w:author="Pinson, Margaret" w:date="2023-06-27T14:32:00Z">
        <w:r w:rsidR="004B19EC">
          <w:t>8</w:t>
        </w:r>
      </w:ins>
      <w:r w:rsidRPr="006168C7">
        <w:t>.1, a discrete five-level scale is recommended for ACR).</w:t>
      </w:r>
    </w:p>
    <w:p w14:paraId="412459A5" w14:textId="2A55A08E" w:rsidR="004C1A84" w:rsidRDefault="00253AD0" w:rsidP="00EB2242">
      <w:pPr>
        <w:rPr>
          <w:ins w:id="2279" w:author="Pinson, Margaret" w:date="2022-08-23T14:22:00Z"/>
        </w:rPr>
      </w:pPr>
      <w:r w:rsidRPr="006168C7">
        <w:t>The use of an increased number of levels is allowed</w:t>
      </w:r>
      <w:r w:rsidR="00EB2242" w:rsidRPr="006168C7">
        <w:t>,</w:t>
      </w:r>
      <w:r w:rsidRPr="006168C7">
        <w:t xml:space="preserve"> yet </w:t>
      </w:r>
      <w:del w:id="2280" w:author="Pinson, Margaret" w:date="2022-11-14T12:13:00Z">
        <w:r w:rsidRPr="006168C7" w:rsidDel="00FE2F71">
          <w:delText>discouraged</w:delText>
        </w:r>
      </w:del>
      <w:ins w:id="2281" w:author="Pinson, Margaret" w:date="2022-11-14T12:13:00Z">
        <w:r w:rsidR="00FE2F71">
          <w:t>somewhat controversial</w:t>
        </w:r>
      </w:ins>
      <w:r w:rsidRPr="006168C7">
        <w:t xml:space="preserve">. Examples include changing ACR from a discrete five-level scale to a discrete </w:t>
      </w:r>
      <w:del w:id="2282" w:author="Pinson, Margaret" w:date="2022-12-16T11:03:00Z">
        <w:r w:rsidRPr="006168C7" w:rsidDel="00FC47D2">
          <w:delText>nine</w:delText>
        </w:r>
      </w:del>
      <w:ins w:id="2283" w:author="Pinson, Margaret" w:date="2022-12-16T11:03:00Z">
        <w:r w:rsidR="00FC47D2">
          <w:t>9</w:t>
        </w:r>
      </w:ins>
      <w:r w:rsidRPr="006168C7">
        <w:t>-level scale</w:t>
      </w:r>
      <w:ins w:id="2284" w:author="Pinson, Margaret" w:date="2022-08-23T14:26:00Z">
        <w:r w:rsidR="004C1A84">
          <w:t xml:space="preserve"> (see Figure </w:t>
        </w:r>
      </w:ins>
      <w:ins w:id="2285" w:author="Pinson, Margaret" w:date="2023-06-27T14:32:00Z">
        <w:r w:rsidR="004B19EC">
          <w:t>7</w:t>
        </w:r>
      </w:ins>
      <w:ins w:id="2286" w:author="Pinson, Margaret" w:date="2022-08-23T14:26:00Z">
        <w:r w:rsidR="004C1A84">
          <w:t>)</w:t>
        </w:r>
      </w:ins>
      <w:r w:rsidRPr="006168C7">
        <w:t xml:space="preserve">, a discrete </w:t>
      </w:r>
      <w:r w:rsidR="00EB2242" w:rsidRPr="006168C7">
        <w:t>11</w:t>
      </w:r>
      <w:r w:rsidRPr="006168C7">
        <w:t xml:space="preserve">-level scale </w:t>
      </w:r>
      <w:ins w:id="2287" w:author="Pinson, Margaret" w:date="2022-08-23T14:26:00Z">
        <w:r w:rsidR="004C1A84">
          <w:t xml:space="preserve">(see Figure </w:t>
        </w:r>
      </w:ins>
      <w:ins w:id="2288" w:author="Pinson, Margaret" w:date="2023-06-27T14:33:00Z">
        <w:r w:rsidR="004B19EC">
          <w:t>8</w:t>
        </w:r>
      </w:ins>
      <w:ins w:id="2289" w:author="Pinson, Margaret" w:date="2022-08-23T14:26:00Z">
        <w:r w:rsidR="004C1A84">
          <w:t xml:space="preserve">), </w:t>
        </w:r>
      </w:ins>
      <w:r w:rsidRPr="006168C7">
        <w:t xml:space="preserve">or a continuous scale. </w:t>
      </w:r>
      <w:ins w:id="2290" w:author="Pinson, Margaret" w:date="2022-12-16T11:03:00Z">
        <w:r w:rsidR="00FC47D2">
          <w:t>Note that the 9-level and 11-level scales shown in Figures 5 and 6 have the same five attributes as the 5-level ACR scale</w:t>
        </w:r>
      </w:ins>
      <w:ins w:id="2291" w:author="Pinson, Margaret" w:date="2022-12-16T11:05:00Z">
        <w:r w:rsidR="00FC47D2">
          <w:t xml:space="preserve"> (i.e., excellent, good, fair, poor, and bad), while a 7-level scale would need a genuine change in the list of attributes</w:t>
        </w:r>
      </w:ins>
      <w:ins w:id="2292" w:author="Pinson, Margaret" w:date="2022-12-16T11:04:00Z">
        <w:r w:rsidR="00FC47D2">
          <w:t>.</w:t>
        </w:r>
      </w:ins>
      <w:del w:id="2293" w:author="Pinson, Margaret" w:date="2022-08-15T14:31:00Z">
        <w:r w:rsidRPr="006168C7" w:rsidDel="00B834E4">
          <w:delText>This modification is allowed in [ITU-T P.910].</w:delText>
        </w:r>
      </w:del>
    </w:p>
    <w:tbl>
      <w:tblPr>
        <w:tblW w:w="0" w:type="auto"/>
        <w:jc w:val="center"/>
        <w:tblLayout w:type="fixed"/>
        <w:tblLook w:val="0000" w:firstRow="0" w:lastRow="0" w:firstColumn="0" w:lastColumn="0" w:noHBand="0" w:noVBand="0"/>
      </w:tblPr>
      <w:tblGrid>
        <w:gridCol w:w="1299"/>
        <w:gridCol w:w="1417"/>
      </w:tblGrid>
      <w:tr w:rsidR="00D9525B" w:rsidRPr="00A31517" w14:paraId="056D18A5" w14:textId="77777777" w:rsidTr="003D7491">
        <w:trPr>
          <w:cantSplit/>
          <w:jc w:val="center"/>
          <w:ins w:id="2294" w:author="Pinson, Margaret" w:date="2022-08-23T14:22:00Z"/>
        </w:trPr>
        <w:tc>
          <w:tcPr>
            <w:tcW w:w="1299" w:type="dxa"/>
          </w:tcPr>
          <w:p w14:paraId="1C850F11" w14:textId="77777777" w:rsidR="00D9525B" w:rsidRPr="00A31517" w:rsidRDefault="00D9525B" w:rsidP="003D7491">
            <w:pPr>
              <w:pStyle w:val="Figurelegend"/>
              <w:spacing w:before="40" w:after="40"/>
              <w:rPr>
                <w:ins w:id="2295" w:author="Pinson, Margaret" w:date="2022-08-23T14:22:00Z"/>
              </w:rPr>
            </w:pPr>
            <w:ins w:id="2296" w:author="Pinson, Margaret" w:date="2022-08-23T14:22:00Z">
              <w:r w:rsidRPr="00A31517">
                <w:t>9</w:t>
              </w:r>
            </w:ins>
          </w:p>
        </w:tc>
        <w:tc>
          <w:tcPr>
            <w:tcW w:w="1417" w:type="dxa"/>
          </w:tcPr>
          <w:p w14:paraId="379FB846" w14:textId="77777777" w:rsidR="00D9525B" w:rsidRPr="00A31517" w:rsidRDefault="00D9525B" w:rsidP="003D7491">
            <w:pPr>
              <w:pStyle w:val="Figurelegend"/>
              <w:spacing w:before="40" w:after="40"/>
              <w:rPr>
                <w:ins w:id="2297" w:author="Pinson, Margaret" w:date="2022-08-23T14:22:00Z"/>
              </w:rPr>
            </w:pPr>
            <w:ins w:id="2298" w:author="Pinson, Margaret" w:date="2022-08-23T14:22:00Z">
              <w:r w:rsidRPr="00A31517">
                <w:t>Excellent</w:t>
              </w:r>
            </w:ins>
          </w:p>
        </w:tc>
      </w:tr>
      <w:tr w:rsidR="00D9525B" w:rsidRPr="00A31517" w14:paraId="0C1572B7" w14:textId="77777777" w:rsidTr="003D7491">
        <w:trPr>
          <w:cantSplit/>
          <w:jc w:val="center"/>
          <w:ins w:id="2299" w:author="Pinson, Margaret" w:date="2022-08-23T14:22:00Z"/>
        </w:trPr>
        <w:tc>
          <w:tcPr>
            <w:tcW w:w="1299" w:type="dxa"/>
          </w:tcPr>
          <w:p w14:paraId="455722CB" w14:textId="77777777" w:rsidR="00D9525B" w:rsidRPr="00A31517" w:rsidRDefault="00D9525B" w:rsidP="003D7491">
            <w:pPr>
              <w:pStyle w:val="Figurelegend"/>
              <w:spacing w:before="40" w:after="40"/>
              <w:rPr>
                <w:ins w:id="2300" w:author="Pinson, Margaret" w:date="2022-08-23T14:22:00Z"/>
              </w:rPr>
            </w:pPr>
            <w:ins w:id="2301" w:author="Pinson, Margaret" w:date="2022-08-23T14:22:00Z">
              <w:r w:rsidRPr="00A31517">
                <w:t>8</w:t>
              </w:r>
            </w:ins>
          </w:p>
        </w:tc>
        <w:tc>
          <w:tcPr>
            <w:tcW w:w="1417" w:type="dxa"/>
          </w:tcPr>
          <w:p w14:paraId="3ADEB012" w14:textId="77777777" w:rsidR="00D9525B" w:rsidRPr="00A31517" w:rsidRDefault="00D9525B" w:rsidP="003D7491">
            <w:pPr>
              <w:pStyle w:val="Figurelegend"/>
              <w:spacing w:before="40" w:after="40"/>
              <w:rPr>
                <w:ins w:id="2302" w:author="Pinson, Margaret" w:date="2022-08-23T14:22:00Z"/>
              </w:rPr>
            </w:pPr>
          </w:p>
        </w:tc>
      </w:tr>
      <w:tr w:rsidR="00D9525B" w:rsidRPr="00A31517" w14:paraId="42430757" w14:textId="77777777" w:rsidTr="003D7491">
        <w:trPr>
          <w:cantSplit/>
          <w:jc w:val="center"/>
          <w:ins w:id="2303" w:author="Pinson, Margaret" w:date="2022-08-23T14:22:00Z"/>
        </w:trPr>
        <w:tc>
          <w:tcPr>
            <w:tcW w:w="1299" w:type="dxa"/>
          </w:tcPr>
          <w:p w14:paraId="2DDE9798" w14:textId="77777777" w:rsidR="00D9525B" w:rsidRPr="00A31517" w:rsidRDefault="00D9525B" w:rsidP="003D7491">
            <w:pPr>
              <w:pStyle w:val="Figurelegend"/>
              <w:spacing w:before="40" w:after="40"/>
              <w:rPr>
                <w:ins w:id="2304" w:author="Pinson, Margaret" w:date="2022-08-23T14:22:00Z"/>
              </w:rPr>
            </w:pPr>
            <w:ins w:id="2305" w:author="Pinson, Margaret" w:date="2022-08-23T14:22:00Z">
              <w:r w:rsidRPr="00A31517">
                <w:t>7</w:t>
              </w:r>
            </w:ins>
          </w:p>
        </w:tc>
        <w:tc>
          <w:tcPr>
            <w:tcW w:w="1417" w:type="dxa"/>
          </w:tcPr>
          <w:p w14:paraId="4F6A7623" w14:textId="77777777" w:rsidR="00D9525B" w:rsidRPr="00A31517" w:rsidRDefault="00D9525B" w:rsidP="003D7491">
            <w:pPr>
              <w:pStyle w:val="Figurelegend"/>
              <w:spacing w:before="40" w:after="40"/>
              <w:rPr>
                <w:ins w:id="2306" w:author="Pinson, Margaret" w:date="2022-08-23T14:22:00Z"/>
              </w:rPr>
            </w:pPr>
            <w:ins w:id="2307" w:author="Pinson, Margaret" w:date="2022-08-23T14:22:00Z">
              <w:r w:rsidRPr="00A31517">
                <w:t>Good</w:t>
              </w:r>
            </w:ins>
          </w:p>
        </w:tc>
      </w:tr>
      <w:tr w:rsidR="00D9525B" w:rsidRPr="00A31517" w14:paraId="33EB29CB" w14:textId="77777777" w:rsidTr="003D7491">
        <w:trPr>
          <w:cantSplit/>
          <w:jc w:val="center"/>
          <w:ins w:id="2308" w:author="Pinson, Margaret" w:date="2022-08-23T14:22:00Z"/>
        </w:trPr>
        <w:tc>
          <w:tcPr>
            <w:tcW w:w="1299" w:type="dxa"/>
          </w:tcPr>
          <w:p w14:paraId="207D5A4B" w14:textId="77777777" w:rsidR="00D9525B" w:rsidRPr="00A31517" w:rsidRDefault="00D9525B" w:rsidP="003D7491">
            <w:pPr>
              <w:pStyle w:val="Figurelegend"/>
              <w:spacing w:before="40" w:after="40"/>
              <w:rPr>
                <w:ins w:id="2309" w:author="Pinson, Margaret" w:date="2022-08-23T14:22:00Z"/>
              </w:rPr>
            </w:pPr>
            <w:ins w:id="2310" w:author="Pinson, Margaret" w:date="2022-08-23T14:22:00Z">
              <w:r w:rsidRPr="00A31517">
                <w:t>6</w:t>
              </w:r>
            </w:ins>
          </w:p>
        </w:tc>
        <w:tc>
          <w:tcPr>
            <w:tcW w:w="1417" w:type="dxa"/>
          </w:tcPr>
          <w:p w14:paraId="03FD9FE1" w14:textId="77777777" w:rsidR="00D9525B" w:rsidRPr="00A31517" w:rsidRDefault="00D9525B" w:rsidP="003D7491">
            <w:pPr>
              <w:pStyle w:val="Figurelegend"/>
              <w:spacing w:before="40" w:after="40"/>
              <w:rPr>
                <w:ins w:id="2311" w:author="Pinson, Margaret" w:date="2022-08-23T14:22:00Z"/>
              </w:rPr>
            </w:pPr>
          </w:p>
        </w:tc>
      </w:tr>
      <w:tr w:rsidR="00D9525B" w:rsidRPr="00A31517" w14:paraId="7E9E9EB5" w14:textId="77777777" w:rsidTr="003D7491">
        <w:trPr>
          <w:cantSplit/>
          <w:jc w:val="center"/>
          <w:ins w:id="2312" w:author="Pinson, Margaret" w:date="2022-08-23T14:22:00Z"/>
        </w:trPr>
        <w:tc>
          <w:tcPr>
            <w:tcW w:w="1299" w:type="dxa"/>
          </w:tcPr>
          <w:p w14:paraId="5FAF2D48" w14:textId="77777777" w:rsidR="00D9525B" w:rsidRPr="00A31517" w:rsidRDefault="00D9525B" w:rsidP="003D7491">
            <w:pPr>
              <w:pStyle w:val="Figurelegend"/>
              <w:spacing w:before="40" w:after="40"/>
              <w:rPr>
                <w:ins w:id="2313" w:author="Pinson, Margaret" w:date="2022-08-23T14:22:00Z"/>
              </w:rPr>
            </w:pPr>
            <w:ins w:id="2314" w:author="Pinson, Margaret" w:date="2022-08-23T14:22:00Z">
              <w:r w:rsidRPr="00A31517">
                <w:t>5</w:t>
              </w:r>
            </w:ins>
          </w:p>
        </w:tc>
        <w:tc>
          <w:tcPr>
            <w:tcW w:w="1417" w:type="dxa"/>
          </w:tcPr>
          <w:p w14:paraId="5E690982" w14:textId="77777777" w:rsidR="00D9525B" w:rsidRPr="00A31517" w:rsidRDefault="00D9525B" w:rsidP="003D7491">
            <w:pPr>
              <w:pStyle w:val="Figurelegend"/>
              <w:spacing w:before="40" w:after="40"/>
              <w:rPr>
                <w:ins w:id="2315" w:author="Pinson, Margaret" w:date="2022-08-23T14:22:00Z"/>
              </w:rPr>
            </w:pPr>
            <w:ins w:id="2316" w:author="Pinson, Margaret" w:date="2022-08-23T14:22:00Z">
              <w:r w:rsidRPr="00A31517">
                <w:t>Fair</w:t>
              </w:r>
            </w:ins>
          </w:p>
        </w:tc>
      </w:tr>
      <w:tr w:rsidR="00D9525B" w:rsidRPr="00A31517" w14:paraId="4C21F281" w14:textId="77777777" w:rsidTr="003D7491">
        <w:trPr>
          <w:cantSplit/>
          <w:jc w:val="center"/>
          <w:ins w:id="2317" w:author="Pinson, Margaret" w:date="2022-08-23T14:22:00Z"/>
        </w:trPr>
        <w:tc>
          <w:tcPr>
            <w:tcW w:w="1299" w:type="dxa"/>
          </w:tcPr>
          <w:p w14:paraId="263B87D5" w14:textId="77777777" w:rsidR="00D9525B" w:rsidRPr="00A31517" w:rsidRDefault="00D9525B" w:rsidP="003D7491">
            <w:pPr>
              <w:pStyle w:val="Figurelegend"/>
              <w:spacing w:before="40" w:after="40"/>
              <w:rPr>
                <w:ins w:id="2318" w:author="Pinson, Margaret" w:date="2022-08-23T14:22:00Z"/>
              </w:rPr>
            </w:pPr>
            <w:ins w:id="2319" w:author="Pinson, Margaret" w:date="2022-08-23T14:22:00Z">
              <w:r w:rsidRPr="00A31517">
                <w:t>4</w:t>
              </w:r>
            </w:ins>
          </w:p>
        </w:tc>
        <w:tc>
          <w:tcPr>
            <w:tcW w:w="1417" w:type="dxa"/>
          </w:tcPr>
          <w:p w14:paraId="54D6B671" w14:textId="77777777" w:rsidR="00D9525B" w:rsidRPr="00A31517" w:rsidRDefault="00D9525B" w:rsidP="003D7491">
            <w:pPr>
              <w:pStyle w:val="Figurelegend"/>
              <w:spacing w:before="40" w:after="40"/>
              <w:rPr>
                <w:ins w:id="2320" w:author="Pinson, Margaret" w:date="2022-08-23T14:22:00Z"/>
              </w:rPr>
            </w:pPr>
          </w:p>
        </w:tc>
      </w:tr>
      <w:tr w:rsidR="00D9525B" w:rsidRPr="00A31517" w14:paraId="4C596D7B" w14:textId="77777777" w:rsidTr="003D7491">
        <w:trPr>
          <w:cantSplit/>
          <w:jc w:val="center"/>
          <w:ins w:id="2321" w:author="Pinson, Margaret" w:date="2022-08-23T14:22:00Z"/>
        </w:trPr>
        <w:tc>
          <w:tcPr>
            <w:tcW w:w="1299" w:type="dxa"/>
          </w:tcPr>
          <w:p w14:paraId="4D611674" w14:textId="77777777" w:rsidR="00D9525B" w:rsidRPr="00A31517" w:rsidRDefault="00D9525B" w:rsidP="003D7491">
            <w:pPr>
              <w:pStyle w:val="Figurelegend"/>
              <w:spacing w:before="40" w:after="40"/>
              <w:rPr>
                <w:ins w:id="2322" w:author="Pinson, Margaret" w:date="2022-08-23T14:22:00Z"/>
              </w:rPr>
            </w:pPr>
            <w:ins w:id="2323" w:author="Pinson, Margaret" w:date="2022-08-23T14:22:00Z">
              <w:r w:rsidRPr="00A31517">
                <w:t>3</w:t>
              </w:r>
            </w:ins>
          </w:p>
        </w:tc>
        <w:tc>
          <w:tcPr>
            <w:tcW w:w="1417" w:type="dxa"/>
          </w:tcPr>
          <w:p w14:paraId="20A746F2" w14:textId="77777777" w:rsidR="00D9525B" w:rsidRPr="00A31517" w:rsidRDefault="00D9525B" w:rsidP="003D7491">
            <w:pPr>
              <w:pStyle w:val="Figurelegend"/>
              <w:spacing w:before="40" w:after="40"/>
              <w:rPr>
                <w:ins w:id="2324" w:author="Pinson, Margaret" w:date="2022-08-23T14:22:00Z"/>
              </w:rPr>
            </w:pPr>
            <w:ins w:id="2325" w:author="Pinson, Margaret" w:date="2022-08-23T14:22:00Z">
              <w:r w:rsidRPr="00A31517">
                <w:t>Poor</w:t>
              </w:r>
            </w:ins>
          </w:p>
        </w:tc>
      </w:tr>
      <w:tr w:rsidR="00D9525B" w:rsidRPr="00A31517" w14:paraId="50C02C74" w14:textId="77777777" w:rsidTr="003D7491">
        <w:trPr>
          <w:cantSplit/>
          <w:jc w:val="center"/>
          <w:ins w:id="2326" w:author="Pinson, Margaret" w:date="2022-08-23T14:22:00Z"/>
        </w:trPr>
        <w:tc>
          <w:tcPr>
            <w:tcW w:w="1299" w:type="dxa"/>
          </w:tcPr>
          <w:p w14:paraId="1DC9F109" w14:textId="77777777" w:rsidR="00D9525B" w:rsidRPr="00A31517" w:rsidRDefault="00D9525B" w:rsidP="003D7491">
            <w:pPr>
              <w:pStyle w:val="Figurelegend"/>
              <w:spacing w:before="40" w:after="40"/>
              <w:rPr>
                <w:ins w:id="2327" w:author="Pinson, Margaret" w:date="2022-08-23T14:22:00Z"/>
              </w:rPr>
            </w:pPr>
            <w:ins w:id="2328" w:author="Pinson, Margaret" w:date="2022-08-23T14:22:00Z">
              <w:r w:rsidRPr="00A31517">
                <w:t>2</w:t>
              </w:r>
            </w:ins>
          </w:p>
        </w:tc>
        <w:tc>
          <w:tcPr>
            <w:tcW w:w="1417" w:type="dxa"/>
          </w:tcPr>
          <w:p w14:paraId="6730A894" w14:textId="77777777" w:rsidR="00D9525B" w:rsidRPr="00A31517" w:rsidRDefault="00D9525B" w:rsidP="003D7491">
            <w:pPr>
              <w:pStyle w:val="Figurelegend"/>
              <w:spacing w:before="40" w:after="40"/>
              <w:rPr>
                <w:ins w:id="2329" w:author="Pinson, Margaret" w:date="2022-08-23T14:22:00Z"/>
              </w:rPr>
            </w:pPr>
          </w:p>
        </w:tc>
      </w:tr>
      <w:tr w:rsidR="00D9525B" w:rsidRPr="00A31517" w14:paraId="0CA43FD9" w14:textId="77777777" w:rsidTr="003D7491">
        <w:trPr>
          <w:cantSplit/>
          <w:jc w:val="center"/>
          <w:ins w:id="2330" w:author="Pinson, Margaret" w:date="2022-08-23T14:22:00Z"/>
        </w:trPr>
        <w:tc>
          <w:tcPr>
            <w:tcW w:w="1299" w:type="dxa"/>
          </w:tcPr>
          <w:p w14:paraId="77762D30" w14:textId="77777777" w:rsidR="00D9525B" w:rsidRPr="00A31517" w:rsidRDefault="00D9525B" w:rsidP="003D7491">
            <w:pPr>
              <w:pStyle w:val="Figurelegend"/>
              <w:spacing w:before="40" w:after="40"/>
              <w:rPr>
                <w:ins w:id="2331" w:author="Pinson, Margaret" w:date="2022-08-23T14:22:00Z"/>
              </w:rPr>
            </w:pPr>
            <w:ins w:id="2332" w:author="Pinson, Margaret" w:date="2022-08-23T14:22:00Z">
              <w:r w:rsidRPr="00A31517">
                <w:t>1</w:t>
              </w:r>
            </w:ins>
          </w:p>
        </w:tc>
        <w:tc>
          <w:tcPr>
            <w:tcW w:w="1417" w:type="dxa"/>
          </w:tcPr>
          <w:p w14:paraId="0BB07C7B" w14:textId="77777777" w:rsidR="00D9525B" w:rsidRPr="00A31517" w:rsidRDefault="00D9525B" w:rsidP="003D7491">
            <w:pPr>
              <w:pStyle w:val="Figurelegend"/>
              <w:spacing w:before="40" w:after="40"/>
              <w:rPr>
                <w:ins w:id="2333" w:author="Pinson, Margaret" w:date="2022-08-23T14:22:00Z"/>
              </w:rPr>
            </w:pPr>
            <w:ins w:id="2334" w:author="Pinson, Margaret" w:date="2022-08-23T14:22:00Z">
              <w:r w:rsidRPr="00A31517">
                <w:t>Bad</w:t>
              </w:r>
            </w:ins>
          </w:p>
        </w:tc>
      </w:tr>
    </w:tbl>
    <w:p w14:paraId="14320E0C" w14:textId="33270DD6" w:rsidR="00D9525B" w:rsidRPr="00A31517" w:rsidRDefault="004C1A84" w:rsidP="00D9525B">
      <w:pPr>
        <w:pStyle w:val="FigureNoTitle"/>
        <w:rPr>
          <w:ins w:id="2335" w:author="Pinson, Margaret" w:date="2022-08-23T14:22:00Z"/>
        </w:rPr>
      </w:pPr>
      <w:ins w:id="2336" w:author="Pinson, Margaret" w:date="2022-08-23T14:23:00Z">
        <w:r w:rsidRPr="00E56CC7">
          <w:rPr>
            <w:bCs/>
          </w:rPr>
          <w:t xml:space="preserve">Figure </w:t>
        </w:r>
      </w:ins>
      <w:ins w:id="2337" w:author="Pinson, Margaret" w:date="2023-06-27T14:33:00Z">
        <w:r w:rsidR="004B19EC">
          <w:rPr>
            <w:bCs/>
          </w:rPr>
          <w:t>7</w:t>
        </w:r>
      </w:ins>
      <w:ins w:id="2338" w:author="Pinson, Margaret" w:date="2022-08-23T14:23:00Z">
        <w:r w:rsidRPr="00E56CC7">
          <w:rPr>
            <w:bCs/>
          </w:rPr>
          <w:t xml:space="preserve"> —</w:t>
        </w:r>
      </w:ins>
      <w:ins w:id="2339" w:author="Pinson, Margaret" w:date="2022-08-23T14:24:00Z">
        <w:r>
          <w:rPr>
            <w:bCs/>
          </w:rPr>
          <w:t xml:space="preserve"> </w:t>
        </w:r>
      </w:ins>
      <w:ins w:id="2340" w:author="Pinson, Margaret" w:date="2022-08-23T14:22:00Z">
        <w:r w:rsidR="00D9525B" w:rsidRPr="00A31517">
          <w:t>Nine</w:t>
        </w:r>
      </w:ins>
      <w:ins w:id="2341" w:author="Pinson, Margaret" w:date="2022-08-23T14:25:00Z">
        <w:r>
          <w:t>-</w:t>
        </w:r>
      </w:ins>
      <w:ins w:id="2342" w:author="Pinson, Margaret" w:date="2022-08-23T14:24:00Z">
        <w:r>
          <w:t>level</w:t>
        </w:r>
      </w:ins>
      <w:ins w:id="2343" w:author="Pinson, Margaret" w:date="2022-08-23T14:22:00Z">
        <w:r w:rsidR="00D9525B" w:rsidRPr="00A31517">
          <w:t xml:space="preserve"> </w:t>
        </w:r>
      </w:ins>
      <w:ins w:id="2344" w:author="Pinson, Margaret" w:date="2022-08-23T14:23:00Z">
        <w:r>
          <w:t>ACR</w:t>
        </w:r>
      </w:ins>
      <w:ins w:id="2345" w:author="Pinson, Margaret" w:date="2022-08-23T14:22:00Z">
        <w:r w:rsidR="00D9525B" w:rsidRPr="00A31517">
          <w:t xml:space="preserve"> scale</w:t>
        </w:r>
      </w:ins>
    </w:p>
    <w:p w14:paraId="1D32B0AC" w14:textId="77777777" w:rsidR="004C1A84" w:rsidRPr="00A31517" w:rsidRDefault="004C1A84" w:rsidP="004C1A84">
      <w:pPr>
        <w:pStyle w:val="Figure"/>
        <w:rPr>
          <w:ins w:id="2346" w:author="Pinson, Margaret" w:date="2022-08-23T14:24:00Z"/>
        </w:rPr>
      </w:pPr>
      <w:ins w:id="2347" w:author="Pinson, Margaret" w:date="2022-08-23T14:24:00Z">
        <w:r w:rsidRPr="00A31517">
          <w:rPr>
            <w:noProof/>
          </w:rPr>
          <w:drawing>
            <wp:inline distT="0" distB="0" distL="0" distR="0" wp14:anchorId="57426F83" wp14:editId="2ABCD732">
              <wp:extent cx="5004826" cy="3374143"/>
              <wp:effectExtent l="0" t="0" r="571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4826" cy="3374143"/>
                      </a:xfrm>
                      <a:prstGeom prst="rect">
                        <a:avLst/>
                      </a:prstGeom>
                    </pic:spPr>
                  </pic:pic>
                </a:graphicData>
              </a:graphic>
            </wp:inline>
          </w:drawing>
        </w:r>
      </w:ins>
    </w:p>
    <w:p w14:paraId="3CB06C95" w14:textId="05641AC3" w:rsidR="004C1A84" w:rsidRPr="00A31517" w:rsidRDefault="004C1A84" w:rsidP="004C1A84">
      <w:pPr>
        <w:pStyle w:val="FigureNoTitle"/>
        <w:rPr>
          <w:ins w:id="2348" w:author="Pinson, Margaret" w:date="2022-08-23T14:24:00Z"/>
        </w:rPr>
      </w:pPr>
      <w:ins w:id="2349" w:author="Pinson, Margaret" w:date="2022-08-23T14:24:00Z">
        <w:r w:rsidRPr="00A31517">
          <w:t xml:space="preserve">Figure </w:t>
        </w:r>
      </w:ins>
      <w:ins w:id="2350" w:author="Pinson, Margaret" w:date="2023-06-27T14:33:00Z">
        <w:r w:rsidR="004B19EC">
          <w:t>8</w:t>
        </w:r>
      </w:ins>
      <w:ins w:id="2351" w:author="Pinson, Margaret" w:date="2022-08-23T14:24:00Z">
        <w:r w:rsidRPr="00A31517">
          <w:t xml:space="preserve"> – </w:t>
        </w:r>
      </w:ins>
      <w:ins w:id="2352" w:author="Pinson, Margaret" w:date="2022-08-23T14:25:00Z">
        <w:r>
          <w:t>1</w:t>
        </w:r>
      </w:ins>
      <w:ins w:id="2353" w:author="Pinson, Margaret" w:date="2022-08-23T14:26:00Z">
        <w:r>
          <w:t>1-</w:t>
        </w:r>
      </w:ins>
      <w:ins w:id="2354" w:author="Pinson, Margaret" w:date="2022-08-23T14:24:00Z">
        <w:r>
          <w:t>level ACR</w:t>
        </w:r>
        <w:r w:rsidRPr="00A31517">
          <w:t xml:space="preserve"> scale</w:t>
        </w:r>
      </w:ins>
    </w:p>
    <w:p w14:paraId="0ACEA442" w14:textId="384C7453" w:rsidR="00D9525B" w:rsidRPr="006168C7" w:rsidDel="00CD6A82" w:rsidRDefault="00D9525B" w:rsidP="00EB2242">
      <w:pPr>
        <w:rPr>
          <w:del w:id="2355" w:author="Pinson, Margaret" w:date="2022-08-23T16:00:00Z"/>
        </w:rPr>
      </w:pPr>
    </w:p>
    <w:p w14:paraId="7B25D990" w14:textId="05D405B9" w:rsidR="00253AD0" w:rsidRPr="006168C7" w:rsidRDefault="00EB2242" w:rsidP="001C178E">
      <w:pPr>
        <w:pStyle w:val="Heading4"/>
      </w:pPr>
      <w:del w:id="2356" w:author="Pinson, Margaret" w:date="2023-06-27T14:33:00Z">
        <w:r w:rsidRPr="006168C7" w:rsidDel="004B19EC">
          <w:delText>7</w:delText>
        </w:r>
      </w:del>
      <w:ins w:id="2357" w:author="Pinson, Margaret" w:date="2023-06-27T14:33:00Z">
        <w:r w:rsidR="004B19EC">
          <w:t>8</w:t>
        </w:r>
      </w:ins>
      <w:r w:rsidRPr="006168C7">
        <w:t>.</w:t>
      </w:r>
      <w:del w:id="2358" w:author="Pinson, Margaret" w:date="2022-08-15T14:48:00Z">
        <w:r w:rsidRPr="006168C7" w:rsidDel="00E53B55">
          <w:delText>3</w:delText>
        </w:r>
      </w:del>
      <w:ins w:id="2359" w:author="Pinson, Margaret" w:date="2022-12-16T11:11:00Z">
        <w:r w:rsidR="00557519">
          <w:t>7</w:t>
        </w:r>
      </w:ins>
      <w:r w:rsidRPr="006168C7">
        <w:t>.1.1</w:t>
      </w:r>
      <w:r w:rsidRPr="006168C7">
        <w:tab/>
      </w:r>
      <w:r w:rsidR="00253AD0" w:rsidRPr="006168C7">
        <w:t>Comments</w:t>
      </w:r>
    </w:p>
    <w:p w14:paraId="7B25D991" w14:textId="36848EB3" w:rsidR="00253AD0" w:rsidRPr="006168C7" w:rsidRDefault="00253AD0" w:rsidP="00253AD0">
      <w:r w:rsidRPr="006168C7">
        <w:t>Tests into the replicability and accuracy of subjective methods indicate that the accuracy of the resulting MOS does not improve. However, the method becomes more difficult for subjects.</w:t>
      </w:r>
    </w:p>
    <w:p w14:paraId="7B25D992" w14:textId="26A69840" w:rsidR="00253AD0" w:rsidRDefault="00253AD0" w:rsidP="00785C42">
      <w:pPr>
        <w:rPr>
          <w:ins w:id="2360" w:author="Pinson, Margaret" w:date="2022-11-14T11:59:00Z"/>
        </w:rPr>
      </w:pPr>
      <w:r w:rsidRPr="006168C7">
        <w:t xml:space="preserve">Currently published experiments that compare discrete scales (e.g., </w:t>
      </w:r>
      <w:del w:id="2361" w:author="Pinson, Margaret" w:date="2022-12-16T11:03:00Z">
        <w:r w:rsidRPr="006168C7" w:rsidDel="00FC47D2">
          <w:delText>five</w:delText>
        </w:r>
      </w:del>
      <w:ins w:id="2362" w:author="Pinson, Margaret" w:date="2022-12-16T11:03:00Z">
        <w:r w:rsidR="00FC47D2">
          <w:t>5</w:t>
        </w:r>
      </w:ins>
      <w:r w:rsidRPr="006168C7">
        <w:t xml:space="preserve">-level, </w:t>
      </w:r>
      <w:ins w:id="2363" w:author="Pinson, Margaret" w:date="2022-12-16T11:03:00Z">
        <w:r w:rsidR="00FC47D2">
          <w:t>7</w:t>
        </w:r>
      </w:ins>
      <w:ins w:id="2364" w:author="Pinson, Margaret" w:date="2022-12-16T11:02:00Z">
        <w:r w:rsidR="00FC47D2">
          <w:t xml:space="preserve">-level, </w:t>
        </w:r>
      </w:ins>
      <w:del w:id="2365" w:author="Pinson, Margaret" w:date="2022-12-16T11:03:00Z">
        <w:r w:rsidRPr="006168C7" w:rsidDel="00FC47D2">
          <w:delText>nine</w:delText>
        </w:r>
      </w:del>
      <w:ins w:id="2366" w:author="Pinson, Margaret" w:date="2022-12-16T11:03:00Z">
        <w:r w:rsidR="00FC47D2">
          <w:t>9</w:t>
        </w:r>
      </w:ins>
      <w:r w:rsidRPr="006168C7">
        <w:t>-level, 11-level) with continuous scales (e.g., 100-level scales) all indicate that continuous scales contain more levels than can be differentiated by people. The continuous scales are treated by the subjects like discrete scales with fewer options (e.g., using five to nine levels). For example, see [b-Huynh-Thu] and [b</w:t>
      </w:r>
      <w:r w:rsidR="006E0774" w:rsidRPr="006168C7">
        <w:noBreakHyphen/>
      </w:r>
      <w:r w:rsidRPr="006168C7">
        <w:t>Tominaga].</w:t>
      </w:r>
    </w:p>
    <w:p w14:paraId="5093B06F" w14:textId="66A43A84" w:rsidR="00FE2F71" w:rsidRDefault="00FE2F71" w:rsidP="00785C42">
      <w:pPr>
        <w:rPr>
          <w:ins w:id="2367" w:author="Pinson, Margaret" w:date="2022-08-15T14:42:00Z"/>
        </w:rPr>
      </w:pPr>
      <w:ins w:id="2368" w:author="Pinson, Margaret" w:date="2022-11-14T12:01:00Z">
        <w:r>
          <w:lastRenderedPageBreak/>
          <w:t xml:space="preserve">Conversely, </w:t>
        </w:r>
      </w:ins>
      <w:ins w:id="2369" w:author="Pinson, Margaret" w:date="2022-11-14T11:59:00Z">
        <w:r>
          <w:t xml:space="preserve">[b-Colman] and </w:t>
        </w:r>
      </w:ins>
      <w:ins w:id="2370" w:author="Pinson, Margaret" w:date="2022-11-14T12:01:00Z">
        <w:r>
          <w:t xml:space="preserve">[b-Cox] </w:t>
        </w:r>
      </w:ins>
      <w:ins w:id="2371" w:author="Pinson, Margaret" w:date="2022-11-14T12:02:00Z">
        <w:r>
          <w:t xml:space="preserve">provide </w:t>
        </w:r>
      </w:ins>
      <w:ins w:id="2372" w:author="Pinson, Margaret" w:date="2022-11-14T12:01:00Z">
        <w:r>
          <w:t>support</w:t>
        </w:r>
      </w:ins>
      <w:ins w:id="2373" w:author="Pinson, Margaret" w:date="2022-11-14T12:02:00Z">
        <w:r>
          <w:t xml:space="preserve"> the use of </w:t>
        </w:r>
      </w:ins>
      <w:ins w:id="2374" w:author="Pinson, Margaret" w:date="2022-11-14T12:01:00Z">
        <w:r>
          <w:t>five</w:t>
        </w:r>
      </w:ins>
      <w:ins w:id="2375" w:author="Pinson, Margaret" w:date="2022-11-14T12:03:00Z">
        <w:r>
          <w:t xml:space="preserve"> (5)</w:t>
        </w:r>
      </w:ins>
      <w:ins w:id="2376" w:author="Pinson, Margaret" w:date="2022-11-14T12:01:00Z">
        <w:r>
          <w:t xml:space="preserve"> to nine</w:t>
        </w:r>
      </w:ins>
      <w:ins w:id="2377" w:author="Pinson, Margaret" w:date="2022-11-14T12:03:00Z">
        <w:r>
          <w:t xml:space="preserve"> (9)</w:t>
        </w:r>
      </w:ins>
      <w:ins w:id="2378" w:author="Pinson, Margaret" w:date="2022-11-14T12:01:00Z">
        <w:r>
          <w:t xml:space="preserve"> levels</w:t>
        </w:r>
      </w:ins>
      <w:ins w:id="2379" w:author="Pinson, Margaret" w:date="2022-11-14T12:02:00Z">
        <w:r>
          <w:t>.</w:t>
        </w:r>
      </w:ins>
      <w:ins w:id="2380" w:author="Pinson, Margaret" w:date="2022-11-14T12:03:00Z">
        <w:r>
          <w:t xml:space="preserve"> </w:t>
        </w:r>
      </w:ins>
      <w:ins w:id="2381" w:author="Pinson, Margaret" w:date="2022-11-14T12:04:00Z">
        <w:r>
          <w:t>It is not possible to recommend a single, optimal experiment design; a</w:t>
        </w:r>
      </w:ins>
      <w:ins w:id="2382" w:author="Pinson, Margaret" w:date="2022-11-14T12:03:00Z">
        <w:r>
          <w:t xml:space="preserve">n increase in the number of levels can be appropriate for </w:t>
        </w:r>
      </w:ins>
      <w:ins w:id="2383" w:author="Pinson, Margaret" w:date="2022-11-14T12:04:00Z">
        <w:r>
          <w:t xml:space="preserve">some types of experiments. </w:t>
        </w:r>
      </w:ins>
      <w:ins w:id="2384" w:author="Pinson, Margaret" w:date="2022-11-14T12:02:00Z">
        <w:r>
          <w:t xml:space="preserve"> </w:t>
        </w:r>
      </w:ins>
      <w:ins w:id="2385" w:author="Pinson, Margaret" w:date="2022-11-14T12:01:00Z">
        <w:r>
          <w:t xml:space="preserve"> </w:t>
        </w:r>
      </w:ins>
    </w:p>
    <w:p w14:paraId="1D6CA2A9" w14:textId="6912CB50" w:rsidR="00A6745B" w:rsidRDefault="004B19EC" w:rsidP="00A6745B">
      <w:pPr>
        <w:pStyle w:val="Heading3"/>
        <w:rPr>
          <w:ins w:id="2386" w:author="Pinson, Margaret" w:date="2022-08-15T14:42:00Z"/>
        </w:rPr>
      </w:pPr>
      <w:ins w:id="2387" w:author="Pinson, Margaret" w:date="2023-06-27T14:33:00Z">
        <w:r>
          <w:t>8</w:t>
        </w:r>
      </w:ins>
      <w:ins w:id="2388" w:author="Pinson, Margaret" w:date="2022-08-15T14:42:00Z">
        <w:r w:rsidR="00A6745B">
          <w:t>.</w:t>
        </w:r>
      </w:ins>
      <w:ins w:id="2389" w:author="Pinson, Margaret" w:date="2022-12-16T11:11:00Z">
        <w:r w:rsidR="00557519">
          <w:t>7</w:t>
        </w:r>
      </w:ins>
      <w:ins w:id="2390" w:author="Pinson, Margaret" w:date="2022-08-15T14:42:00Z">
        <w:r w:rsidR="00A6745B">
          <w:t>.2</w:t>
        </w:r>
        <w:r w:rsidR="00A6745B">
          <w:tab/>
          <w:t>Watch again option</w:t>
        </w:r>
      </w:ins>
      <w:ins w:id="2391" w:author="Pinson, Margaret" w:date="2022-08-15T14:43:00Z">
        <w:r w:rsidR="00A6745B">
          <w:t xml:space="preserve"> </w:t>
        </w:r>
      </w:ins>
    </w:p>
    <w:p w14:paraId="2617C0FB" w14:textId="11F59C86" w:rsidR="00A6745B" w:rsidRDefault="00A6745B" w:rsidP="00A6745B">
      <w:pPr>
        <w:rPr>
          <w:ins w:id="2392" w:author="Pinson, Margaret" w:date="2022-08-15T14:43:00Z"/>
          <w:lang w:val="en-US"/>
        </w:rPr>
      </w:pPr>
      <w:ins w:id="2393" w:author="Pinson, Margaret" w:date="2022-08-15T14:42:00Z">
        <w:r w:rsidRPr="00B67BD1">
          <w:rPr>
            <w:lang w:val="en-US"/>
          </w:rPr>
          <w:t>Any rating scale may be supplemented with a “watch again” option. When selected, the stimuli will be presented again to the subject, before they rate the stimuli</w:t>
        </w:r>
      </w:ins>
      <w:ins w:id="2394" w:author="Pinson, Margaret" w:date="2022-08-15T14:44:00Z">
        <w:r>
          <w:rPr>
            <w:lang w:val="en-US"/>
          </w:rPr>
          <w:t xml:space="preserve"> (e.g., watch the same stimuli two or more times in succession)</w:t>
        </w:r>
      </w:ins>
      <w:ins w:id="2395" w:author="Pinson, Margaret" w:date="2022-08-15T14:42:00Z">
        <w:r w:rsidRPr="00B67BD1">
          <w:rPr>
            <w:lang w:val="en-US"/>
          </w:rPr>
          <w:t>. The recorded data must indicate that the subject used the “watch again” option</w:t>
        </w:r>
      </w:ins>
      <w:ins w:id="2396" w:author="Pinson, Margaret" w:date="2022-09-08T16:26:00Z">
        <w:r w:rsidR="003220D2">
          <w:rPr>
            <w:lang w:val="en-US"/>
          </w:rPr>
          <w:t xml:space="preserve">, and how often it </w:t>
        </w:r>
      </w:ins>
      <w:ins w:id="2397" w:author="Pinson, Margaret" w:date="2022-09-08T16:27:00Z">
        <w:r w:rsidR="003220D2">
          <w:rPr>
            <w:lang w:val="en-US"/>
          </w:rPr>
          <w:t>has been used</w:t>
        </w:r>
      </w:ins>
      <w:ins w:id="2398" w:author="Pinson, Margaret" w:date="2022-08-15T14:42:00Z">
        <w:r w:rsidRPr="00B67BD1">
          <w:rPr>
            <w:lang w:val="en-US"/>
          </w:rPr>
          <w:t xml:space="preserve">. The “watch again” option ensures that each subject will view and rate each stimulus. </w:t>
        </w:r>
      </w:ins>
    </w:p>
    <w:p w14:paraId="2204C704" w14:textId="1DBFC158" w:rsidR="00A6745B" w:rsidRDefault="00A6745B" w:rsidP="00A6745B">
      <w:pPr>
        <w:rPr>
          <w:ins w:id="2399" w:author="Pinson, Margaret" w:date="2022-08-15T14:43:00Z"/>
          <w:lang w:val="en-US"/>
        </w:rPr>
      </w:pPr>
      <w:ins w:id="2400" w:author="Pinson, Margaret" w:date="2022-08-15T14:43:00Z">
        <w:r w:rsidRPr="00B67BD1">
          <w:rPr>
            <w:lang w:val="en-US"/>
          </w:rPr>
          <w:t>The dataset report must include the frequency at which the “watch again” w</w:t>
        </w:r>
        <w:r>
          <w:rPr>
            <w:lang w:val="en-US"/>
          </w:rPr>
          <w:t>as</w:t>
        </w:r>
        <w:r w:rsidRPr="00B67BD1">
          <w:rPr>
            <w:lang w:val="en-US"/>
          </w:rPr>
          <w:t xml:space="preserve"> used</w:t>
        </w:r>
      </w:ins>
      <w:ins w:id="2401" w:author="Pinson, Margaret" w:date="2022-09-08T16:27:00Z">
        <w:r w:rsidR="003220D2">
          <w:rPr>
            <w:lang w:val="en-US"/>
          </w:rPr>
          <w:t xml:space="preserve"> by each subject</w:t>
        </w:r>
      </w:ins>
      <w:ins w:id="2402" w:author="Pinson, Margaret" w:date="2022-08-15T14:43:00Z">
        <w:r w:rsidRPr="00B67BD1">
          <w:rPr>
            <w:lang w:val="en-US"/>
          </w:rPr>
          <w:t>.</w:t>
        </w:r>
      </w:ins>
    </w:p>
    <w:p w14:paraId="6049D855" w14:textId="4963F083" w:rsidR="00A6745B" w:rsidRPr="00A6745B" w:rsidRDefault="004B19EC" w:rsidP="00A6745B">
      <w:pPr>
        <w:rPr>
          <w:ins w:id="2403" w:author="Pinson, Margaret" w:date="2022-08-15T14:42:00Z"/>
          <w:b/>
          <w:bCs/>
          <w:lang w:val="en-US"/>
        </w:rPr>
      </w:pPr>
      <w:ins w:id="2404" w:author="Pinson, Margaret" w:date="2023-06-27T14:33:00Z">
        <w:r>
          <w:rPr>
            <w:b/>
            <w:bCs/>
            <w:lang w:val="en-US"/>
          </w:rPr>
          <w:t>8</w:t>
        </w:r>
      </w:ins>
      <w:ins w:id="2405" w:author="Pinson, Margaret" w:date="2022-08-15T14:43:00Z">
        <w:r w:rsidR="00A6745B" w:rsidRPr="00A6745B">
          <w:rPr>
            <w:b/>
            <w:bCs/>
            <w:lang w:val="en-US"/>
          </w:rPr>
          <w:t>.</w:t>
        </w:r>
      </w:ins>
      <w:ins w:id="2406" w:author="Pinson, Margaret" w:date="2022-12-16T11:11:00Z">
        <w:r w:rsidR="00557519">
          <w:rPr>
            <w:b/>
            <w:bCs/>
            <w:lang w:val="en-US"/>
          </w:rPr>
          <w:t>7</w:t>
        </w:r>
      </w:ins>
      <w:ins w:id="2407" w:author="Pinson, Margaret" w:date="2022-08-15T14:43:00Z">
        <w:r w:rsidR="00A6745B" w:rsidRPr="00A6745B">
          <w:rPr>
            <w:b/>
            <w:bCs/>
            <w:lang w:val="en-US"/>
          </w:rPr>
          <w:t>.2.1</w:t>
        </w:r>
        <w:r w:rsidR="00A6745B" w:rsidRPr="00A6745B">
          <w:rPr>
            <w:b/>
            <w:bCs/>
            <w:lang w:val="en-US"/>
          </w:rPr>
          <w:tab/>
          <w:t>Comments</w:t>
        </w:r>
      </w:ins>
    </w:p>
    <w:p w14:paraId="6BA8EDE8" w14:textId="78F023FD" w:rsidR="00A6745B" w:rsidRPr="00B67BD1" w:rsidRDefault="00A6745B" w:rsidP="00A6745B">
      <w:pPr>
        <w:rPr>
          <w:ins w:id="2408" w:author="Pinson, Margaret" w:date="2022-08-15T14:42:00Z"/>
          <w:lang w:val="en-US"/>
        </w:rPr>
      </w:pPr>
      <w:ins w:id="2409" w:author="Pinson, Margaret" w:date="2022-08-15T14:42:00Z">
        <w:r w:rsidRPr="00B67BD1">
          <w:rPr>
            <w:lang w:val="en-US"/>
          </w:rPr>
          <w:t xml:space="preserve">The “watch again” option may impact ratings because some subjects will watch again to check details. </w:t>
        </w:r>
      </w:ins>
      <w:ins w:id="2410" w:author="Pinson, Margaret" w:date="2022-08-15T14:54:00Z">
        <w:r w:rsidR="00660957">
          <w:rPr>
            <w:lang w:val="en-US"/>
          </w:rPr>
          <w:t xml:space="preserve">This influences ratings. </w:t>
        </w:r>
      </w:ins>
      <w:ins w:id="2411" w:author="Pinson, Margaret" w:date="2022-08-15T14:42:00Z">
        <w:r w:rsidRPr="00B67BD1">
          <w:rPr>
            <w:lang w:val="en-US"/>
          </w:rPr>
          <w:t>By contrast, the “skip” option makes sure that each subject rates each stimulus after viewing it only once. </w:t>
        </w:r>
      </w:ins>
    </w:p>
    <w:p w14:paraId="15CD6E9A" w14:textId="0C5ECECD" w:rsidR="00A6745B" w:rsidRDefault="00A6745B" w:rsidP="00785C42">
      <w:pPr>
        <w:rPr>
          <w:ins w:id="2412" w:author="Pinson, Margaret" w:date="2022-12-16T11:00:00Z"/>
          <w:lang w:val="en-US"/>
        </w:rPr>
      </w:pPr>
      <w:ins w:id="2413" w:author="Pinson, Margaret" w:date="2022-08-15T14:42:00Z">
        <w:r w:rsidRPr="00B67BD1">
          <w:rPr>
            <w:lang w:val="en-US"/>
          </w:rPr>
          <w:t>Some concerns have been raised that the “watch again” option could complicate difficult tasks, confounding results and possibly impacting the ratings.</w:t>
        </w:r>
      </w:ins>
    </w:p>
    <w:p w14:paraId="2C303D61" w14:textId="0FFEFC54" w:rsidR="00BA5AC6" w:rsidRDefault="00BA5AC6" w:rsidP="00785C42">
      <w:pPr>
        <w:rPr>
          <w:ins w:id="2414" w:author="Pinson, Margaret" w:date="2022-08-23T14:55:00Z"/>
          <w:lang w:val="en-US"/>
        </w:rPr>
      </w:pPr>
      <w:ins w:id="2415" w:author="Pinson, Margaret" w:date="2022-12-16T11:00:00Z">
        <w:r>
          <w:rPr>
            <w:lang w:val="en-US"/>
          </w:rPr>
          <w:t xml:space="preserve">The </w:t>
        </w:r>
      </w:ins>
      <w:ins w:id="2416" w:author="Pinson, Margaret" w:date="2022-12-16T11:01:00Z">
        <w:r>
          <w:rPr>
            <w:lang w:val="en-US"/>
          </w:rPr>
          <w:t xml:space="preserve">validity of the </w:t>
        </w:r>
      </w:ins>
      <w:ins w:id="2417" w:author="Pinson, Margaret" w:date="2022-12-16T11:00:00Z">
        <w:r>
          <w:rPr>
            <w:lang w:val="en-US"/>
          </w:rPr>
          <w:t>“watch again” option strongly depends on the length of the stimulus</w:t>
        </w:r>
      </w:ins>
      <w:ins w:id="2418" w:author="Pinson, Margaret" w:date="2022-12-16T11:01:00Z">
        <w:r>
          <w:rPr>
            <w:lang w:val="en-US"/>
          </w:rPr>
          <w:t>; it</w:t>
        </w:r>
      </w:ins>
      <w:ins w:id="2419" w:author="Pinson, Margaret" w:date="2022-12-16T11:00:00Z">
        <w:r>
          <w:rPr>
            <w:lang w:val="en-US"/>
          </w:rPr>
          <w:t xml:space="preserve"> is inappropriate for very long stimuli (e</w:t>
        </w:r>
      </w:ins>
      <w:ins w:id="2420" w:author="Pinson, Margaret" w:date="2022-12-16T11:01:00Z">
        <w:r>
          <w:rPr>
            <w:lang w:val="en-US"/>
          </w:rPr>
          <w:t xml:space="preserve">.g., 1 or 5 minutes). </w:t>
        </w:r>
      </w:ins>
    </w:p>
    <w:p w14:paraId="5395840C" w14:textId="4A31E1A6" w:rsidR="00ED3F24" w:rsidRPr="00D42002" w:rsidDel="000C5F70" w:rsidRDefault="00ED3F24" w:rsidP="00785C42">
      <w:pPr>
        <w:rPr>
          <w:del w:id="2421" w:author="Pinson, Margaret" w:date="2022-08-24T10:21:00Z"/>
          <w:b/>
          <w:bCs/>
        </w:rPr>
      </w:pPr>
    </w:p>
    <w:p w14:paraId="7B25D993" w14:textId="7C2B2D1E" w:rsidR="00253AD0" w:rsidRPr="006168C7" w:rsidRDefault="00253AD0" w:rsidP="00253AD0">
      <w:pPr>
        <w:pStyle w:val="Heading1"/>
      </w:pPr>
      <w:bookmarkStart w:id="2422" w:name="_Toc380059069"/>
      <w:bookmarkStart w:id="2423" w:name="_Toc380059377"/>
      <w:bookmarkStart w:id="2424" w:name="_Toc380059686"/>
      <w:bookmarkStart w:id="2425" w:name="_Toc380060153"/>
      <w:bookmarkStart w:id="2426" w:name="_Toc380060469"/>
      <w:bookmarkStart w:id="2427" w:name="_Toc380060788"/>
      <w:bookmarkStart w:id="2428" w:name="_Toc380156908"/>
      <w:bookmarkStart w:id="2429" w:name="_Toc380157228"/>
      <w:bookmarkStart w:id="2430" w:name="_Toc384214750"/>
      <w:bookmarkStart w:id="2431" w:name="_Toc384369636"/>
      <w:bookmarkStart w:id="2432" w:name="_Toc447546237"/>
      <w:bookmarkStart w:id="2433" w:name="_Toc450037642"/>
      <w:bookmarkStart w:id="2434" w:name="_Toc458579982"/>
      <w:bookmarkStart w:id="2435" w:name="_Toc74897939"/>
      <w:bookmarkStart w:id="2436" w:name="_Toc76545125"/>
      <w:del w:id="2437" w:author="Pinson, Margaret" w:date="2023-06-27T14:33:00Z">
        <w:r w:rsidRPr="006168C7" w:rsidDel="004B19EC">
          <w:delText>8</w:delText>
        </w:r>
      </w:del>
      <w:ins w:id="2438" w:author="Pinson, Margaret" w:date="2023-06-27T14:33:00Z">
        <w:r w:rsidR="004B19EC">
          <w:t>9</w:t>
        </w:r>
      </w:ins>
      <w:r w:rsidRPr="006168C7">
        <w:tab/>
        <w:t>Environment</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57A3D444" w14:textId="1450833B" w:rsidR="003220D2" w:rsidRPr="006168C7" w:rsidRDefault="003220D2" w:rsidP="003220D2">
      <w:pPr>
        <w:rPr>
          <w:ins w:id="2439" w:author="Pinson, Margaret" w:date="2022-09-08T16:27:00Z"/>
        </w:rPr>
      </w:pPr>
      <w:ins w:id="2440" w:author="Pinson, Margaret" w:date="2022-09-08T16:27:00Z">
        <w:r w:rsidRPr="006168C7">
          <w:t xml:space="preserve">This Recommendation allows two </w:t>
        </w:r>
      </w:ins>
      <w:ins w:id="2441" w:author="Pinson, Margaret" w:date="2022-09-19T10:46:00Z">
        <w:r w:rsidR="00177DF0">
          <w:t>dimensions</w:t>
        </w:r>
      </w:ins>
      <w:ins w:id="2442" w:author="Pinson, Margaret" w:date="2022-09-08T16:27:00Z">
        <w:r w:rsidRPr="006168C7">
          <w:t xml:space="preserve"> for </w:t>
        </w:r>
      </w:ins>
      <w:ins w:id="2443" w:author="Pinson, Margaret" w:date="2022-09-19T10:46:00Z">
        <w:r w:rsidR="00177DF0">
          <w:t xml:space="preserve">describing </w:t>
        </w:r>
      </w:ins>
      <w:ins w:id="2444" w:author="Pinson, Margaret" w:date="2022-09-08T16:27:00Z">
        <w:r w:rsidRPr="006168C7">
          <w:t>the environment in which the subjective experiment takes place:</w:t>
        </w:r>
      </w:ins>
    </w:p>
    <w:p w14:paraId="431312AA" w14:textId="09AE351E" w:rsidR="003220D2" w:rsidRPr="006168C7" w:rsidRDefault="003220D2" w:rsidP="003220D2">
      <w:pPr>
        <w:pStyle w:val="enumlev1"/>
        <w:numPr>
          <w:ilvl w:val="0"/>
          <w:numId w:val="12"/>
        </w:numPr>
        <w:tabs>
          <w:tab w:val="clear" w:pos="794"/>
          <w:tab w:val="left" w:pos="720"/>
        </w:tabs>
        <w:ind w:hanging="720"/>
        <w:rPr>
          <w:ins w:id="2445" w:author="Pinson, Margaret" w:date="2022-09-08T16:27:00Z"/>
        </w:rPr>
      </w:pPr>
      <w:ins w:id="2446" w:author="Pinson, Margaret" w:date="2022-09-08T16:27:00Z">
        <w:r w:rsidRPr="006168C7">
          <w:t>controlled environment</w:t>
        </w:r>
      </w:ins>
      <w:ins w:id="2447" w:author="Pinson, Margaret" w:date="2022-09-19T10:46:00Z">
        <w:r w:rsidR="00177DF0">
          <w:t xml:space="preserve"> vs uncontrolled environ</w:t>
        </w:r>
      </w:ins>
      <w:ins w:id="2448" w:author="Pinson, Margaret" w:date="2022-09-19T10:47:00Z">
        <w:r w:rsidR="00177DF0">
          <w:t>ment</w:t>
        </w:r>
      </w:ins>
    </w:p>
    <w:p w14:paraId="4DBFD50E" w14:textId="21363025" w:rsidR="003220D2" w:rsidRPr="006168C7" w:rsidRDefault="00177DF0" w:rsidP="003220D2">
      <w:pPr>
        <w:pStyle w:val="enumlev1"/>
        <w:numPr>
          <w:ilvl w:val="0"/>
          <w:numId w:val="12"/>
        </w:numPr>
        <w:tabs>
          <w:tab w:val="clear" w:pos="794"/>
          <w:tab w:val="left" w:pos="720"/>
        </w:tabs>
        <w:ind w:hanging="720"/>
        <w:rPr>
          <w:ins w:id="2449" w:author="Pinson, Margaret" w:date="2022-09-08T16:27:00Z"/>
        </w:rPr>
      </w:pPr>
      <w:ins w:id="2450" w:author="Pinson, Margaret" w:date="2022-09-19T10:47:00Z">
        <w:r>
          <w:t xml:space="preserve">homogeneous environment vs heterogenous environment </w:t>
        </w:r>
      </w:ins>
    </w:p>
    <w:p w14:paraId="71A3EDBD" w14:textId="69E93A36" w:rsidR="003220D2" w:rsidRDefault="00253AD0" w:rsidP="00B316B0">
      <w:pPr>
        <w:rPr>
          <w:ins w:id="2451" w:author="Pinson, Margaret" w:date="2022-09-08T16:29:00Z"/>
        </w:rPr>
      </w:pPr>
      <w:r w:rsidRPr="006168C7">
        <w:t xml:space="preserve">For subjective experiments that fall </w:t>
      </w:r>
      <w:r w:rsidR="00B316B0" w:rsidRPr="006168C7">
        <w:t>with</w:t>
      </w:r>
      <w:r w:rsidRPr="006168C7">
        <w:t xml:space="preserve">in the scope of this Recommendation, </w:t>
      </w:r>
      <w:ins w:id="2452" w:author="Pinson, Margaret" w:date="2022-09-08T16:27:00Z">
        <w:r w:rsidR="003220D2">
          <w:t>some</w:t>
        </w:r>
      </w:ins>
      <w:del w:id="2453" w:author="Pinson, Margaret" w:date="2022-09-08T16:27:00Z">
        <w:r w:rsidRPr="006168C7" w:rsidDel="003220D2">
          <w:delText>most</w:delText>
        </w:r>
      </w:del>
      <w:r w:rsidRPr="006168C7">
        <w:t xml:space="preserve"> aspects of the environment </w:t>
      </w:r>
      <w:del w:id="2454" w:author="Pinson, Margaret" w:date="2022-09-08T16:28:00Z">
        <w:r w:rsidRPr="006168C7" w:rsidDel="003220D2">
          <w:delText xml:space="preserve">will </w:delText>
        </w:r>
      </w:del>
      <w:ins w:id="2455" w:author="Pinson, Margaret" w:date="2022-09-08T16:28:00Z">
        <w:r w:rsidR="003220D2">
          <w:t>may</w:t>
        </w:r>
        <w:r w:rsidR="003220D2" w:rsidRPr="006168C7">
          <w:t xml:space="preserve"> </w:t>
        </w:r>
      </w:ins>
      <w:r w:rsidRPr="006168C7">
        <w:t xml:space="preserve">have </w:t>
      </w:r>
      <w:del w:id="2456" w:author="Pinson, Margaret" w:date="2022-09-08T16:28:00Z">
        <w:r w:rsidRPr="006168C7" w:rsidDel="003220D2">
          <w:delText xml:space="preserve">minimal </w:delText>
        </w:r>
      </w:del>
      <w:r w:rsidRPr="006168C7">
        <w:t xml:space="preserve">impact on </w:t>
      </w:r>
      <w:del w:id="2457" w:author="Pinson, Margaret" w:date="2022-12-16T11:14:00Z">
        <w:r w:rsidRPr="006168C7" w:rsidDel="00026B1C">
          <w:delText>MOS</w:delText>
        </w:r>
      </w:del>
      <w:ins w:id="2458" w:author="Pinson, Margaret" w:date="2022-12-16T11:14:00Z">
        <w:r w:rsidR="00026B1C">
          <w:t>subject ratings</w:t>
        </w:r>
      </w:ins>
      <w:r w:rsidRPr="006168C7">
        <w:t xml:space="preserve">. </w:t>
      </w:r>
      <w:del w:id="2459" w:author="Pinson, Margaret" w:date="2022-09-08T16:28:00Z">
        <w:r w:rsidRPr="006168C7" w:rsidDel="003220D2">
          <w:delText>Thus</w:delText>
        </w:r>
      </w:del>
      <w:ins w:id="2460" w:author="Pinson, Margaret" w:date="2022-09-08T16:28:00Z">
        <w:r w:rsidR="003220D2">
          <w:t>Depending on the purpose of the test, properties of</w:t>
        </w:r>
      </w:ins>
      <w:del w:id="2461" w:author="Pinson, Margaret" w:date="2022-09-08T16:28:00Z">
        <w:r w:rsidRPr="006168C7" w:rsidDel="003220D2">
          <w:delText>,</w:delText>
        </w:r>
      </w:del>
      <w:r w:rsidRPr="006168C7">
        <w:t xml:space="preserve"> the environment </w:t>
      </w:r>
      <w:del w:id="2462" w:author="Pinson, Margaret" w:date="2022-09-08T16:28:00Z">
        <w:r w:rsidRPr="006168C7" w:rsidDel="003220D2">
          <w:delText>is not rigorously constrained within this Recommendation</w:delText>
        </w:r>
      </w:del>
      <w:ins w:id="2463" w:author="Pinson, Margaret" w:date="2022-09-08T16:28:00Z">
        <w:r w:rsidR="003220D2">
          <w:t>may or may not be controlled (constrained). In particular, the following cases require a controlled env</w:t>
        </w:r>
      </w:ins>
      <w:ins w:id="2464" w:author="Pinson, Margaret" w:date="2022-09-08T16:29:00Z">
        <w:r w:rsidR="003220D2">
          <w:t>ironment:</w:t>
        </w:r>
      </w:ins>
    </w:p>
    <w:p w14:paraId="7B25D994" w14:textId="03615F4D" w:rsidR="00253AD0" w:rsidRDefault="003220D2" w:rsidP="00B316B0">
      <w:pPr>
        <w:pStyle w:val="enumlev1"/>
        <w:numPr>
          <w:ilvl w:val="0"/>
          <w:numId w:val="12"/>
        </w:numPr>
        <w:tabs>
          <w:tab w:val="clear" w:pos="794"/>
          <w:tab w:val="left" w:pos="720"/>
        </w:tabs>
        <w:ind w:hanging="720"/>
        <w:rPr>
          <w:ins w:id="2465" w:author="Pinson, Margaret" w:date="2022-09-08T16:29:00Z"/>
        </w:rPr>
      </w:pPr>
      <w:ins w:id="2466" w:author="Pinson, Margaret" w:date="2022-09-08T16:29:00Z">
        <w:r>
          <w:t xml:space="preserve">experiments that investigate the impact of a particular part of the environment on </w:t>
        </w:r>
      </w:ins>
      <w:ins w:id="2467" w:author="Pinson, Margaret" w:date="2022-12-16T11:14:00Z">
        <w:r w:rsidR="00026B1C">
          <w:t>subject rating</w:t>
        </w:r>
      </w:ins>
      <w:ins w:id="2468" w:author="Pinson, Margaret" w:date="2022-12-16T11:15:00Z">
        <w:r w:rsidR="00026B1C">
          <w:t>s</w:t>
        </w:r>
      </w:ins>
      <w:ins w:id="2469" w:author="Pinson, Margaret" w:date="2022-09-08T16:29:00Z">
        <w:r>
          <w:t xml:space="preserve"> (e.g., the impact of video monitor type on </w:t>
        </w:r>
      </w:ins>
      <w:ins w:id="2470" w:author="Pinson, Margaret" w:date="2022-12-16T11:14:00Z">
        <w:r w:rsidR="00026B1C">
          <w:t>subject ratings</w:t>
        </w:r>
      </w:ins>
      <w:ins w:id="2471" w:author="Pinson, Margaret" w:date="2022-09-08T16:29:00Z">
        <w:r>
          <w:t>);</w:t>
        </w:r>
      </w:ins>
      <w:del w:id="2472" w:author="Pinson, Margaret" w:date="2022-09-08T16:29:00Z">
        <w:r w:rsidR="00253AD0" w:rsidRPr="006168C7" w:rsidDel="003220D2">
          <w:delText>. Exceptions include cases where the experiment is designed to investigate the impact of a particular part of the environment on MOS (e.g., the impact of video monitor type on MOS).</w:delText>
        </w:r>
      </w:del>
    </w:p>
    <w:p w14:paraId="35FC7411" w14:textId="56390B49" w:rsidR="003220D2" w:rsidRPr="006168C7" w:rsidRDefault="003220D2" w:rsidP="00B316B0">
      <w:pPr>
        <w:pStyle w:val="enumlev1"/>
        <w:numPr>
          <w:ilvl w:val="0"/>
          <w:numId w:val="12"/>
        </w:numPr>
        <w:tabs>
          <w:tab w:val="clear" w:pos="794"/>
          <w:tab w:val="left" w:pos="720"/>
        </w:tabs>
        <w:ind w:hanging="720"/>
      </w:pPr>
      <w:ins w:id="2473" w:author="Pinson, Margaret" w:date="2022-09-08T16:29:00Z">
        <w:r>
          <w:t>experiments in which distractions should be limited.</w:t>
        </w:r>
      </w:ins>
    </w:p>
    <w:p w14:paraId="7B25D995" w14:textId="35A9F96D" w:rsidR="00253AD0" w:rsidRPr="006168C7" w:rsidDel="003220D2" w:rsidRDefault="00253AD0" w:rsidP="00253AD0">
      <w:pPr>
        <w:rPr>
          <w:del w:id="2474" w:author="Pinson, Margaret" w:date="2022-09-08T16:27:00Z"/>
        </w:rPr>
      </w:pPr>
      <w:del w:id="2475" w:author="Pinson, Margaret" w:date="2022-09-08T16:27:00Z">
        <w:r w:rsidRPr="006168C7" w:rsidDel="003220D2">
          <w:delText>This Recommendation allows two options for the environment in which the subjective experiment takes place:</w:delText>
        </w:r>
      </w:del>
    </w:p>
    <w:p w14:paraId="7B25D996" w14:textId="25C47769" w:rsidR="00253AD0" w:rsidRPr="006168C7" w:rsidDel="003220D2" w:rsidRDefault="008B6897" w:rsidP="00D836F9">
      <w:pPr>
        <w:pStyle w:val="enumlev1"/>
        <w:numPr>
          <w:ilvl w:val="0"/>
          <w:numId w:val="12"/>
        </w:numPr>
        <w:tabs>
          <w:tab w:val="clear" w:pos="794"/>
          <w:tab w:val="left" w:pos="720"/>
        </w:tabs>
        <w:ind w:hanging="720"/>
        <w:rPr>
          <w:del w:id="2476" w:author="Pinson, Margaret" w:date="2022-09-08T16:27:00Z"/>
        </w:rPr>
      </w:pPr>
      <w:del w:id="2477" w:author="Pinson, Margaret" w:date="2022-08-23T13:39:00Z">
        <w:r w:rsidRPr="006168C7" w:rsidDel="005A4943">
          <w:delText>•</w:delText>
        </w:r>
        <w:r w:rsidRPr="006168C7" w:rsidDel="005A4943">
          <w:tab/>
        </w:r>
      </w:del>
      <w:del w:id="2478" w:author="Pinson, Margaret" w:date="2022-09-08T16:27:00Z">
        <w:r w:rsidR="00253AD0" w:rsidRPr="006168C7" w:rsidDel="003220D2">
          <w:delText>a c</w:delText>
        </w:r>
        <w:r w:rsidRPr="006168C7" w:rsidDel="003220D2">
          <w:delText>ontrolled environment</w:delText>
        </w:r>
        <w:r w:rsidR="00B316B0" w:rsidRPr="006168C7" w:rsidDel="003220D2">
          <w:delText>;</w:delText>
        </w:r>
      </w:del>
    </w:p>
    <w:p w14:paraId="7B25D997" w14:textId="2ADAC66D" w:rsidR="00253AD0" w:rsidRPr="006168C7" w:rsidDel="003220D2" w:rsidRDefault="008B6897" w:rsidP="00D836F9">
      <w:pPr>
        <w:pStyle w:val="enumlev1"/>
        <w:numPr>
          <w:ilvl w:val="0"/>
          <w:numId w:val="12"/>
        </w:numPr>
        <w:tabs>
          <w:tab w:val="clear" w:pos="794"/>
          <w:tab w:val="left" w:pos="720"/>
        </w:tabs>
        <w:ind w:hanging="720"/>
        <w:rPr>
          <w:del w:id="2479" w:author="Pinson, Margaret" w:date="2022-09-08T16:27:00Z"/>
        </w:rPr>
      </w:pPr>
      <w:del w:id="2480" w:author="Pinson, Margaret" w:date="2022-08-23T13:39:00Z">
        <w:r w:rsidRPr="006168C7" w:rsidDel="005A4943">
          <w:delText>•</w:delText>
        </w:r>
        <w:r w:rsidRPr="006168C7" w:rsidDel="005A4943">
          <w:tab/>
        </w:r>
      </w:del>
      <w:del w:id="2481" w:author="Pinson, Margaret" w:date="2022-09-08T16:27:00Z">
        <w:r w:rsidR="00253AD0" w:rsidRPr="006168C7" w:rsidDel="003220D2">
          <w:delText xml:space="preserve">a </w:delText>
        </w:r>
      </w:del>
      <w:del w:id="2482" w:author="Pinson, Margaret" w:date="2022-08-23T16:03:00Z">
        <w:r w:rsidR="00253AD0" w:rsidRPr="006168C7" w:rsidDel="00FD72F9">
          <w:delText xml:space="preserve">public </w:delText>
        </w:r>
      </w:del>
      <w:del w:id="2483" w:author="Pinson, Margaret" w:date="2022-09-08T16:27:00Z">
        <w:r w:rsidR="00253AD0" w:rsidRPr="006168C7" w:rsidDel="003220D2">
          <w:delText>environment</w:delText>
        </w:r>
        <w:r w:rsidR="00E8641F" w:rsidRPr="006168C7" w:rsidDel="003220D2">
          <w:delText>.</w:delText>
        </w:r>
      </w:del>
    </w:p>
    <w:p w14:paraId="7B25D998" w14:textId="4E1A64A6" w:rsidR="00253AD0" w:rsidRPr="006168C7" w:rsidRDefault="00253AD0" w:rsidP="00E8641F">
      <w:r w:rsidRPr="006168C7">
        <w:t xml:space="preserve">The number of subjects required is impacted by this choice (see </w:t>
      </w:r>
      <w:r w:rsidR="0076564E" w:rsidRPr="006168C7">
        <w:t>c</w:t>
      </w:r>
      <w:r w:rsidRPr="006168C7">
        <w:t xml:space="preserve">lause 9). </w:t>
      </w:r>
      <w:ins w:id="2484" w:author="Pinson, Margaret" w:date="2022-09-08T16:30:00Z">
        <w:r w:rsidR="003220D2">
          <w:t xml:space="preserve">For both controlled and uncontrolled environments, </w:t>
        </w:r>
      </w:ins>
      <w:del w:id="2485" w:author="Pinson, Margaret" w:date="2022-09-08T16:30:00Z">
        <w:r w:rsidRPr="006168C7" w:rsidDel="003220D2">
          <w:delText xml:space="preserve">The </w:delText>
        </w:r>
      </w:del>
      <w:ins w:id="2486" w:author="Pinson, Margaret" w:date="2022-09-08T16:30:00Z">
        <w:r w:rsidR="003220D2">
          <w:t>t</w:t>
        </w:r>
        <w:r w:rsidR="003220D2" w:rsidRPr="006168C7">
          <w:t xml:space="preserve">he </w:t>
        </w:r>
      </w:ins>
      <w:r w:rsidRPr="006168C7">
        <w:t xml:space="preserve">environment must be described (see </w:t>
      </w:r>
      <w:r w:rsidR="00E8641F" w:rsidRPr="006168C7">
        <w:t>c</w:t>
      </w:r>
      <w:r w:rsidRPr="006168C7">
        <w:t xml:space="preserve">lause </w:t>
      </w:r>
      <w:r w:rsidR="005A5191" w:rsidRPr="006168C7">
        <w:t>13.2</w:t>
      </w:r>
      <w:r w:rsidRPr="006168C7">
        <w:t>)</w:t>
      </w:r>
      <w:ins w:id="2487" w:author="Pinson, Margaret" w:date="2022-09-08T16:30:00Z">
        <w:r w:rsidR="003220D2">
          <w:t xml:space="preserve"> to allow for others to reproduce the environment setting</w:t>
        </w:r>
      </w:ins>
      <w:r w:rsidRPr="006168C7">
        <w:t>.</w:t>
      </w:r>
    </w:p>
    <w:p w14:paraId="7B25D999" w14:textId="0CAE9933" w:rsidR="00253AD0" w:rsidRPr="006168C7" w:rsidDel="003220D2" w:rsidRDefault="00253AD0" w:rsidP="00E8641F">
      <w:pPr>
        <w:rPr>
          <w:del w:id="2488" w:author="Pinson, Margaret" w:date="2022-09-08T16:30:00Z"/>
        </w:rPr>
      </w:pPr>
      <w:del w:id="2489" w:author="Pinson, Margaret" w:date="2022-09-08T16:30:00Z">
        <w:r w:rsidRPr="006168C7" w:rsidDel="003220D2">
          <w:delText xml:space="preserve">Small mobile devices may be either held by the subject or mounted </w:delText>
        </w:r>
        <w:r w:rsidR="00E8641F" w:rsidRPr="006168C7" w:rsidDel="003220D2">
          <w:delText>o</w:delText>
        </w:r>
        <w:r w:rsidRPr="006168C7" w:rsidDel="003220D2">
          <w:delText>n a stand. The use of a stand will yield a more consistent viewing angle and viewing dist</w:delText>
        </w:r>
        <w:r w:rsidR="001A6C9F" w:rsidRPr="006168C7" w:rsidDel="003220D2">
          <w:delText>ance.</w:delText>
        </w:r>
      </w:del>
    </w:p>
    <w:p w14:paraId="7B25D99A" w14:textId="2C4C776D" w:rsidR="00253AD0" w:rsidRPr="006168C7" w:rsidRDefault="00253AD0" w:rsidP="00253AD0">
      <w:pPr>
        <w:pStyle w:val="Heading2"/>
      </w:pPr>
      <w:bookmarkStart w:id="2490" w:name="_Toc380059070"/>
      <w:bookmarkStart w:id="2491" w:name="_Toc380059378"/>
      <w:bookmarkStart w:id="2492" w:name="_Toc380059687"/>
      <w:bookmarkStart w:id="2493" w:name="_Toc380060154"/>
      <w:bookmarkStart w:id="2494" w:name="_Toc380060470"/>
      <w:bookmarkStart w:id="2495" w:name="_Toc380060789"/>
      <w:bookmarkStart w:id="2496" w:name="_Toc380156909"/>
      <w:bookmarkStart w:id="2497" w:name="_Toc380157229"/>
      <w:bookmarkStart w:id="2498" w:name="_Toc384214751"/>
      <w:bookmarkStart w:id="2499" w:name="_Toc384369637"/>
      <w:bookmarkStart w:id="2500" w:name="_Toc447546238"/>
      <w:bookmarkStart w:id="2501" w:name="_Toc450037643"/>
      <w:bookmarkStart w:id="2502" w:name="_Toc458579983"/>
      <w:bookmarkStart w:id="2503" w:name="_Toc74897940"/>
      <w:bookmarkStart w:id="2504" w:name="_Toc76545126"/>
      <w:del w:id="2505" w:author="Pinson, Margaret" w:date="2023-06-27T14:33:00Z">
        <w:r w:rsidRPr="006168C7" w:rsidDel="004B19EC">
          <w:delText>8</w:delText>
        </w:r>
      </w:del>
      <w:ins w:id="2506" w:author="Pinson, Margaret" w:date="2023-06-27T14:33:00Z">
        <w:r w:rsidR="004B19EC">
          <w:t>9</w:t>
        </w:r>
      </w:ins>
      <w:r w:rsidRPr="006168C7">
        <w:t>.1</w:t>
      </w:r>
      <w:r w:rsidRPr="006168C7">
        <w:tab/>
        <w:t xml:space="preserve">Controlled </w:t>
      </w:r>
      <w:del w:id="2507" w:author="Pinson, Margaret" w:date="2022-09-19T10:48:00Z">
        <w:r w:rsidRPr="006168C7" w:rsidDel="00177DF0">
          <w:delText>environment</w:delText>
        </w:r>
      </w:del>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ins w:id="2508" w:author="Pinson, Margaret" w:date="2022-09-19T10:47:00Z">
        <w:r w:rsidR="00177DF0">
          <w:t>vs uncontrolled environment</w:t>
        </w:r>
      </w:ins>
    </w:p>
    <w:p w14:paraId="6F031E85" w14:textId="77777777" w:rsidR="0010440D" w:rsidRDefault="00253AD0" w:rsidP="00253AD0">
      <w:pPr>
        <w:rPr>
          <w:ins w:id="2509" w:author="Pinson, Margaret" w:date="2022-09-08T16:31:00Z"/>
        </w:rPr>
      </w:pPr>
      <w:r w:rsidRPr="006168C7">
        <w:t>A controlled environment is a room devoted to conducting the experiment</w:t>
      </w:r>
      <w:ins w:id="2510" w:author="Pinson, Margaret" w:date="2022-09-08T16:30:00Z">
        <w:r w:rsidR="0010440D">
          <w:t>, with certain properties set to known values (e.g., lighting, viewing distance, acoustics)</w:t>
        </w:r>
      </w:ins>
      <w:r w:rsidRPr="006168C7">
        <w:t xml:space="preserve">. The room should be comfortable and quiet. People not involved in the experiment should not be present. </w:t>
      </w:r>
    </w:p>
    <w:p w14:paraId="518FB998" w14:textId="77777777" w:rsidR="0010440D" w:rsidRDefault="00253AD0" w:rsidP="00253AD0">
      <w:pPr>
        <w:rPr>
          <w:ins w:id="2511" w:author="Pinson, Margaret" w:date="2022-09-08T16:31:00Z"/>
        </w:rPr>
      </w:pPr>
      <w:r w:rsidRPr="006168C7">
        <w:t xml:space="preserve">Examples </w:t>
      </w:r>
      <w:ins w:id="2512" w:author="Pinson, Margaret" w:date="2022-09-08T16:31:00Z">
        <w:r w:rsidR="0010440D">
          <w:t xml:space="preserve">of controlled environments </w:t>
        </w:r>
      </w:ins>
      <w:r w:rsidRPr="006168C7">
        <w:t>include</w:t>
      </w:r>
      <w:ins w:id="2513" w:author="Pinson, Margaret" w:date="2022-09-08T16:31:00Z">
        <w:r w:rsidR="0010440D">
          <w:t>:</w:t>
        </w:r>
      </w:ins>
    </w:p>
    <w:p w14:paraId="2522705E" w14:textId="77777777" w:rsidR="0010440D" w:rsidRDefault="00253AD0" w:rsidP="0010440D">
      <w:pPr>
        <w:pStyle w:val="enumlev1"/>
        <w:numPr>
          <w:ilvl w:val="0"/>
          <w:numId w:val="12"/>
        </w:numPr>
        <w:tabs>
          <w:tab w:val="clear" w:pos="794"/>
          <w:tab w:val="left" w:pos="720"/>
        </w:tabs>
        <w:ind w:hanging="720"/>
        <w:rPr>
          <w:ins w:id="2514" w:author="Pinson, Margaret" w:date="2022-09-08T16:31:00Z"/>
        </w:rPr>
      </w:pPr>
      <w:del w:id="2515" w:author="Pinson, Margaret" w:date="2022-09-08T16:31:00Z">
        <w:r w:rsidRPr="006168C7" w:rsidDel="0010440D">
          <w:delText xml:space="preserve"> </w:delText>
        </w:r>
        <w:r w:rsidR="0010440D" w:rsidRPr="006168C7" w:rsidDel="0010440D">
          <w:delText>A</w:delText>
        </w:r>
      </w:del>
      <w:ins w:id="2516" w:author="Pinson, Margaret" w:date="2022-09-08T16:31:00Z">
        <w:r w:rsidR="0010440D">
          <w:t>a</w:t>
        </w:r>
      </w:ins>
      <w:r w:rsidRPr="006168C7">
        <w:t xml:space="preserve"> sound isolation chamber</w:t>
      </w:r>
      <w:del w:id="2517" w:author="Pinson, Margaret" w:date="2022-09-08T16:31:00Z">
        <w:r w:rsidRPr="006168C7" w:rsidDel="0010440D">
          <w:delText xml:space="preserve">, </w:delText>
        </w:r>
      </w:del>
    </w:p>
    <w:p w14:paraId="43E5C60B" w14:textId="77777777" w:rsidR="0010440D" w:rsidRDefault="00253AD0" w:rsidP="0010440D">
      <w:pPr>
        <w:pStyle w:val="enumlev1"/>
        <w:numPr>
          <w:ilvl w:val="0"/>
          <w:numId w:val="12"/>
        </w:numPr>
        <w:tabs>
          <w:tab w:val="clear" w:pos="794"/>
          <w:tab w:val="left" w:pos="720"/>
        </w:tabs>
        <w:ind w:hanging="720"/>
        <w:rPr>
          <w:ins w:id="2518" w:author="Pinson, Margaret" w:date="2022-09-08T16:31:00Z"/>
        </w:rPr>
      </w:pPr>
      <w:r w:rsidRPr="006168C7">
        <w:t>a laboratory</w:t>
      </w:r>
      <w:del w:id="2519" w:author="Pinson, Margaret" w:date="2022-09-08T16:31:00Z">
        <w:r w:rsidRPr="006168C7" w:rsidDel="0010440D">
          <w:delText xml:space="preserve">, </w:delText>
        </w:r>
      </w:del>
    </w:p>
    <w:p w14:paraId="4511DF64" w14:textId="77777777" w:rsidR="0010440D" w:rsidRDefault="00253AD0" w:rsidP="0010440D">
      <w:pPr>
        <w:pStyle w:val="enumlev1"/>
        <w:numPr>
          <w:ilvl w:val="0"/>
          <w:numId w:val="12"/>
        </w:numPr>
        <w:tabs>
          <w:tab w:val="clear" w:pos="794"/>
          <w:tab w:val="left" w:pos="720"/>
        </w:tabs>
        <w:ind w:hanging="720"/>
        <w:rPr>
          <w:ins w:id="2520" w:author="Pinson, Margaret" w:date="2022-09-08T16:31:00Z"/>
        </w:rPr>
      </w:pPr>
      <w:r w:rsidRPr="006168C7">
        <w:t>a simulated living room</w:t>
      </w:r>
      <w:del w:id="2521" w:author="Pinson, Margaret" w:date="2022-09-08T16:31:00Z">
        <w:r w:rsidRPr="006168C7" w:rsidDel="0010440D">
          <w:delText xml:space="preserve">, </w:delText>
        </w:r>
      </w:del>
    </w:p>
    <w:p w14:paraId="305A4DB7" w14:textId="7A37ADC2" w:rsidR="0010440D" w:rsidRDefault="0010440D" w:rsidP="0010440D">
      <w:pPr>
        <w:pStyle w:val="enumlev1"/>
        <w:numPr>
          <w:ilvl w:val="0"/>
          <w:numId w:val="12"/>
        </w:numPr>
        <w:tabs>
          <w:tab w:val="clear" w:pos="794"/>
          <w:tab w:val="left" w:pos="720"/>
        </w:tabs>
        <w:ind w:hanging="720"/>
        <w:rPr>
          <w:ins w:id="2522" w:author="Pinson, Margaret" w:date="2022-09-08T16:31:00Z"/>
        </w:rPr>
      </w:pPr>
      <w:ins w:id="2523" w:author="Pinson, Margaret" w:date="2022-09-08T16:31:00Z">
        <w:r w:rsidRPr="006168C7">
          <w:t xml:space="preserve"> </w:t>
        </w:r>
      </w:ins>
      <w:r w:rsidR="00253AD0" w:rsidRPr="006168C7">
        <w:t xml:space="preserve">a conference room or an office set </w:t>
      </w:r>
      <w:r w:rsidR="006E0774" w:rsidRPr="006168C7">
        <w:t>aside</w:t>
      </w:r>
      <w:r w:rsidR="00253AD0" w:rsidRPr="006168C7">
        <w:t xml:space="preserve"> temporarily for the subjective experiment</w:t>
      </w:r>
      <w:del w:id="2524" w:author="Pinson, Margaret" w:date="2022-09-08T16:31:00Z">
        <w:r w:rsidR="00253AD0" w:rsidRPr="006168C7" w:rsidDel="0010440D">
          <w:delText>.</w:delText>
        </w:r>
      </w:del>
      <w:r w:rsidR="00253AD0" w:rsidRPr="006168C7">
        <w:t xml:space="preserve"> </w:t>
      </w:r>
    </w:p>
    <w:p w14:paraId="7B25D99B" w14:textId="326D90D7" w:rsidR="00253AD0" w:rsidRPr="006168C7" w:rsidRDefault="00253AD0" w:rsidP="00253AD0">
      <w:r w:rsidRPr="006168C7">
        <w:lastRenderedPageBreak/>
        <w:t>A controlled environment should represent a non-distracting environment where a person would reasonably use the device under test.</w:t>
      </w:r>
    </w:p>
    <w:p w14:paraId="7B25D99C" w14:textId="776C7CC9" w:rsidR="00253AD0" w:rsidRPr="006168C7" w:rsidDel="00177DF0" w:rsidRDefault="00253AD0" w:rsidP="00253AD0">
      <w:pPr>
        <w:pStyle w:val="Heading2"/>
        <w:rPr>
          <w:del w:id="2525" w:author="Pinson, Margaret" w:date="2022-09-19T10:47:00Z"/>
        </w:rPr>
      </w:pPr>
      <w:bookmarkStart w:id="2526" w:name="_Toc380059071"/>
      <w:bookmarkStart w:id="2527" w:name="_Toc380059379"/>
      <w:bookmarkStart w:id="2528" w:name="_Toc380059688"/>
      <w:bookmarkStart w:id="2529" w:name="_Toc380060155"/>
      <w:bookmarkStart w:id="2530" w:name="_Toc380060471"/>
      <w:bookmarkStart w:id="2531" w:name="_Toc380060790"/>
      <w:bookmarkStart w:id="2532" w:name="_Toc380156910"/>
      <w:bookmarkStart w:id="2533" w:name="_Toc380157230"/>
      <w:bookmarkStart w:id="2534" w:name="_Toc384214752"/>
      <w:bookmarkStart w:id="2535" w:name="_Toc384369638"/>
      <w:bookmarkStart w:id="2536" w:name="_Toc447546239"/>
      <w:bookmarkStart w:id="2537" w:name="_Toc450037644"/>
      <w:bookmarkStart w:id="2538" w:name="_Toc458579984"/>
      <w:bookmarkStart w:id="2539" w:name="_Toc74897941"/>
      <w:bookmarkStart w:id="2540" w:name="_Toc76545127"/>
      <w:del w:id="2541" w:author="Pinson, Margaret" w:date="2022-09-19T10:47:00Z">
        <w:r w:rsidRPr="006168C7" w:rsidDel="00177DF0">
          <w:delText>8.2</w:delText>
        </w:r>
        <w:r w:rsidRPr="006168C7" w:rsidDel="00177DF0">
          <w:tab/>
        </w:r>
      </w:del>
      <w:del w:id="2542" w:author="Pinson, Margaret" w:date="2022-08-23T13:43:00Z">
        <w:r w:rsidRPr="006168C7" w:rsidDel="005A4943">
          <w:delText xml:space="preserve">Public </w:delText>
        </w:r>
      </w:del>
      <w:del w:id="2543" w:author="Pinson, Margaret" w:date="2022-09-19T10:47:00Z">
        <w:r w:rsidRPr="006168C7" w:rsidDel="00177DF0">
          <w:delText>environment</w:delTex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del>
    </w:p>
    <w:p w14:paraId="5DB0FCC5" w14:textId="37BFD9B1" w:rsidR="0010440D" w:rsidRDefault="00253AD0" w:rsidP="00253AD0">
      <w:pPr>
        <w:rPr>
          <w:ins w:id="2544" w:author="Pinson, Margaret" w:date="2022-09-08T16:32:00Z"/>
        </w:rPr>
      </w:pPr>
      <w:r w:rsidRPr="006168C7">
        <w:t>A</w:t>
      </w:r>
      <w:ins w:id="2545" w:author="Pinson, Margaret" w:date="2022-08-23T13:43:00Z">
        <w:r w:rsidR="005A4943">
          <w:t>n uncontrolled</w:t>
        </w:r>
      </w:ins>
      <w:r w:rsidRPr="006168C7">
        <w:t xml:space="preserve"> </w:t>
      </w:r>
      <w:del w:id="2546" w:author="Pinson, Margaret" w:date="2022-08-23T13:43:00Z">
        <w:r w:rsidRPr="006168C7" w:rsidDel="005A4943">
          <w:delText xml:space="preserve">public </w:delText>
        </w:r>
      </w:del>
      <w:r w:rsidRPr="006168C7">
        <w:t>environment</w:t>
      </w:r>
      <w:ins w:id="2547" w:author="Pinson, Margaret" w:date="2022-08-23T13:43:00Z">
        <w:r w:rsidR="005A4943">
          <w:t xml:space="preserve"> </w:t>
        </w:r>
      </w:ins>
      <w:del w:id="2548" w:author="Pinson, Margaret" w:date="2022-09-19T10:43:00Z">
        <w:r w:rsidRPr="006168C7" w:rsidDel="00177DF0">
          <w:delText xml:space="preserve"> </w:delText>
        </w:r>
      </w:del>
      <w:r w:rsidRPr="006168C7">
        <w:t xml:space="preserve">is any environment where </w:t>
      </w:r>
      <w:ins w:id="2549" w:author="Pinson, Margaret" w:date="2022-09-08T16:33:00Z">
        <w:r w:rsidR="0010440D">
          <w:t xml:space="preserve">some aspects of the environment are not controlled. </w:t>
        </w:r>
      </w:ins>
      <w:del w:id="2550" w:author="Pinson, Margaret" w:date="2022-09-08T16:33:00Z">
        <w:r w:rsidRPr="006168C7" w:rsidDel="0010440D">
          <w:delText xml:space="preserve">people </w:delText>
        </w:r>
      </w:del>
      <w:ins w:id="2551" w:author="Pinson, Margaret" w:date="2022-09-08T16:33:00Z">
        <w:r w:rsidR="0010440D">
          <w:t>P</w:t>
        </w:r>
        <w:r w:rsidR="0010440D" w:rsidRPr="006168C7">
          <w:t xml:space="preserve">eople </w:t>
        </w:r>
      </w:ins>
      <w:r w:rsidRPr="006168C7">
        <w:t xml:space="preserve">not involved in the experiment </w:t>
      </w:r>
      <w:del w:id="2552" w:author="Pinson, Margaret" w:date="2022-12-16T11:15:00Z">
        <w:r w:rsidRPr="006168C7" w:rsidDel="00026B1C">
          <w:delText xml:space="preserve">are </w:delText>
        </w:r>
      </w:del>
      <w:ins w:id="2553" w:author="Pinson, Margaret" w:date="2022-12-16T11:16:00Z">
        <w:r w:rsidR="00026B1C">
          <w:t>could</w:t>
        </w:r>
      </w:ins>
      <w:ins w:id="2554" w:author="Pinson, Margaret" w:date="2022-12-16T11:15:00Z">
        <w:r w:rsidR="00026B1C">
          <w:t xml:space="preserve"> be</w:t>
        </w:r>
        <w:r w:rsidR="00026B1C" w:rsidRPr="006168C7">
          <w:t xml:space="preserve"> </w:t>
        </w:r>
      </w:ins>
      <w:r w:rsidRPr="006168C7">
        <w:t>present. A</w:t>
      </w:r>
      <w:ins w:id="2555" w:author="Pinson, Margaret" w:date="2022-08-23T13:43:00Z">
        <w:r w:rsidR="005A4943">
          <w:t>n uncontrolled</w:t>
        </w:r>
      </w:ins>
      <w:r w:rsidRPr="006168C7">
        <w:t xml:space="preserve"> </w:t>
      </w:r>
      <w:del w:id="2556" w:author="Pinson, Margaret" w:date="2022-08-23T13:43:00Z">
        <w:r w:rsidRPr="006168C7" w:rsidDel="005A4943">
          <w:delText xml:space="preserve">public </w:delText>
        </w:r>
      </w:del>
      <w:r w:rsidRPr="006168C7">
        <w:t xml:space="preserve">environment </w:t>
      </w:r>
      <w:ins w:id="2557" w:author="Pinson, Margaret" w:date="2022-09-08T16:33:00Z">
        <w:r w:rsidR="0010440D">
          <w:t xml:space="preserve">can </w:t>
        </w:r>
      </w:ins>
      <w:r w:rsidRPr="006168C7">
        <w:t>also include</w:t>
      </w:r>
      <w:del w:id="2558" w:author="Pinson, Margaret" w:date="2022-09-08T16:33:00Z">
        <w:r w:rsidRPr="006168C7" w:rsidDel="0010440D">
          <w:delText>s</w:delText>
        </w:r>
      </w:del>
      <w:r w:rsidRPr="006168C7">
        <w:t xml:space="preserve"> subjective tests performed in a room where some element of the environment intentionally serves as a distraction from the experiment (e.g., loud background noise). </w:t>
      </w:r>
    </w:p>
    <w:p w14:paraId="2AFA8507" w14:textId="77777777" w:rsidR="0010440D" w:rsidRDefault="0010440D" w:rsidP="0010440D">
      <w:pPr>
        <w:rPr>
          <w:ins w:id="2559" w:author="Pinson, Margaret" w:date="2022-09-08T16:32:00Z"/>
        </w:rPr>
      </w:pPr>
      <w:ins w:id="2560" w:author="Pinson, Margaret" w:date="2022-09-08T16:32:00Z">
        <w:r w:rsidRPr="006168C7">
          <w:t xml:space="preserve">Examples </w:t>
        </w:r>
        <w:r>
          <w:t xml:space="preserve">of uncontrolled environments </w:t>
        </w:r>
        <w:r w:rsidRPr="006168C7">
          <w:t>include</w:t>
        </w:r>
        <w:r>
          <w:t>:</w:t>
        </w:r>
      </w:ins>
    </w:p>
    <w:p w14:paraId="67CE1882" w14:textId="77777777" w:rsidR="0010440D" w:rsidRDefault="0010440D" w:rsidP="0010440D">
      <w:pPr>
        <w:pStyle w:val="enumlev1"/>
        <w:numPr>
          <w:ilvl w:val="0"/>
          <w:numId w:val="12"/>
        </w:numPr>
        <w:tabs>
          <w:tab w:val="clear" w:pos="794"/>
          <w:tab w:val="left" w:pos="720"/>
        </w:tabs>
        <w:ind w:hanging="720"/>
        <w:rPr>
          <w:ins w:id="2561" w:author="Pinson, Margaret" w:date="2022-09-08T16:32:00Z"/>
        </w:rPr>
      </w:pPr>
      <w:ins w:id="2562" w:author="Pinson, Margaret" w:date="2022-09-08T16:32:00Z">
        <w:r>
          <w:t>cafes, bars, or restaurants</w:t>
        </w:r>
      </w:ins>
    </w:p>
    <w:p w14:paraId="688F318E" w14:textId="77777777" w:rsidR="0010440D" w:rsidRDefault="0010440D" w:rsidP="0010440D">
      <w:pPr>
        <w:pStyle w:val="enumlev1"/>
        <w:numPr>
          <w:ilvl w:val="0"/>
          <w:numId w:val="12"/>
        </w:numPr>
        <w:tabs>
          <w:tab w:val="clear" w:pos="794"/>
          <w:tab w:val="left" w:pos="720"/>
        </w:tabs>
        <w:ind w:hanging="720"/>
        <w:rPr>
          <w:ins w:id="2563" w:author="Pinson, Margaret" w:date="2022-09-08T16:32:00Z"/>
        </w:rPr>
      </w:pPr>
      <w:ins w:id="2564" w:author="Pinson, Margaret" w:date="2022-09-08T16:32:00Z">
        <w:r>
          <w:t>various modes of transport (cars, buses, trains, ferries)</w:t>
        </w:r>
      </w:ins>
    </w:p>
    <w:p w14:paraId="586CF7DD" w14:textId="77777777" w:rsidR="0010440D" w:rsidRDefault="0010440D" w:rsidP="0010440D">
      <w:pPr>
        <w:pStyle w:val="enumlev1"/>
        <w:numPr>
          <w:ilvl w:val="0"/>
          <w:numId w:val="12"/>
        </w:numPr>
        <w:tabs>
          <w:tab w:val="clear" w:pos="794"/>
          <w:tab w:val="left" w:pos="720"/>
        </w:tabs>
        <w:ind w:hanging="720"/>
        <w:rPr>
          <w:ins w:id="2565" w:author="Pinson, Margaret" w:date="2022-09-08T16:32:00Z"/>
        </w:rPr>
      </w:pPr>
      <w:ins w:id="2566" w:author="Pinson, Margaret" w:date="2022-09-08T16:32:00Z">
        <w:r>
          <w:t>public spaces</w:t>
        </w:r>
      </w:ins>
    </w:p>
    <w:p w14:paraId="676DCCF9" w14:textId="053C2826" w:rsidR="0010440D" w:rsidRDefault="0010440D" w:rsidP="0010440D">
      <w:pPr>
        <w:pStyle w:val="enumlev1"/>
        <w:numPr>
          <w:ilvl w:val="0"/>
          <w:numId w:val="12"/>
        </w:numPr>
        <w:tabs>
          <w:tab w:val="clear" w:pos="794"/>
          <w:tab w:val="left" w:pos="720"/>
        </w:tabs>
        <w:ind w:hanging="720"/>
        <w:rPr>
          <w:ins w:id="2567" w:author="Pinson, Margaret" w:date="2022-09-08T16:32:00Z"/>
        </w:rPr>
      </w:pPr>
      <w:ins w:id="2568" w:author="Pinson, Margaret" w:date="2022-09-08T16:32:00Z">
        <w:r>
          <w:t>outdoor locations</w:t>
        </w:r>
      </w:ins>
      <w:ins w:id="2569" w:author="Pinson, Margaret" w:date="2022-09-19T10:45:00Z">
        <w:r w:rsidR="00177DF0">
          <w:t xml:space="preserve"> </w:t>
        </w:r>
      </w:ins>
    </w:p>
    <w:p w14:paraId="7B25D99D" w14:textId="179A7172" w:rsidR="00253AD0" w:rsidRPr="006168C7" w:rsidRDefault="00253AD0" w:rsidP="00253AD0">
      <w:r w:rsidRPr="006168C7">
        <w:t>A</w:t>
      </w:r>
      <w:ins w:id="2570" w:author="Pinson, Margaret" w:date="2022-08-23T13:43:00Z">
        <w:r w:rsidR="005A4943">
          <w:t>n</w:t>
        </w:r>
      </w:ins>
      <w:r w:rsidRPr="006168C7">
        <w:t xml:space="preserve"> </w:t>
      </w:r>
      <w:del w:id="2571" w:author="Pinson, Margaret" w:date="2022-08-23T13:43:00Z">
        <w:r w:rsidRPr="006168C7" w:rsidDel="005A4943">
          <w:delText xml:space="preserve">public </w:delText>
        </w:r>
      </w:del>
      <w:ins w:id="2572" w:author="Pinson, Margaret" w:date="2022-08-23T13:43:00Z">
        <w:r w:rsidR="005A4943">
          <w:t>uncontrolled</w:t>
        </w:r>
        <w:r w:rsidR="005A4943" w:rsidRPr="006168C7">
          <w:t xml:space="preserve"> </w:t>
        </w:r>
      </w:ins>
      <w:r w:rsidRPr="006168C7">
        <w:t>environment should represent a distracting environment where a person would reasonably use the device under test.</w:t>
      </w:r>
    </w:p>
    <w:p w14:paraId="114F6425" w14:textId="6742523C" w:rsidR="00177DF0" w:rsidRDefault="004B19EC" w:rsidP="00177DF0">
      <w:pPr>
        <w:pStyle w:val="Heading2"/>
        <w:rPr>
          <w:ins w:id="2573" w:author="Pinson, Margaret" w:date="2022-09-19T10:47:00Z"/>
        </w:rPr>
      </w:pPr>
      <w:bookmarkStart w:id="2574" w:name="_Toc380059072"/>
      <w:bookmarkStart w:id="2575" w:name="_Toc380059380"/>
      <w:bookmarkStart w:id="2576" w:name="_Toc380059689"/>
      <w:bookmarkStart w:id="2577" w:name="_Toc380060156"/>
      <w:bookmarkStart w:id="2578" w:name="_Toc380060472"/>
      <w:bookmarkStart w:id="2579" w:name="_Toc380060791"/>
      <w:bookmarkStart w:id="2580" w:name="_Toc380156911"/>
      <w:bookmarkStart w:id="2581" w:name="_Toc380157231"/>
      <w:bookmarkStart w:id="2582" w:name="_Toc384214753"/>
      <w:bookmarkStart w:id="2583" w:name="_Toc384369639"/>
      <w:bookmarkStart w:id="2584" w:name="_Toc447546240"/>
      <w:bookmarkStart w:id="2585" w:name="_Toc450037645"/>
      <w:bookmarkStart w:id="2586" w:name="_Toc458579985"/>
      <w:bookmarkStart w:id="2587" w:name="_Toc74897942"/>
      <w:bookmarkStart w:id="2588" w:name="_Toc76545128"/>
      <w:ins w:id="2589" w:author="Pinson, Margaret" w:date="2023-06-27T14:33:00Z">
        <w:r>
          <w:t>9</w:t>
        </w:r>
      </w:ins>
      <w:ins w:id="2590" w:author="Pinson, Margaret" w:date="2022-09-19T10:47:00Z">
        <w:r w:rsidR="00177DF0" w:rsidRPr="006168C7">
          <w:t>.2</w:t>
        </w:r>
        <w:r w:rsidR="00177DF0" w:rsidRPr="006168C7">
          <w:tab/>
        </w:r>
      </w:ins>
      <w:ins w:id="2591" w:author="Pinson, Margaret" w:date="2022-09-19T10:48:00Z">
        <w:r w:rsidR="00177DF0">
          <w:t>Homogenous</w:t>
        </w:r>
        <w:r w:rsidR="00177DF0" w:rsidRPr="006168C7">
          <w:t xml:space="preserve"> </w:t>
        </w:r>
        <w:r w:rsidR="00177DF0">
          <w:t xml:space="preserve">vs heterogenous </w:t>
        </w:r>
      </w:ins>
      <w:ins w:id="2592" w:author="Pinson, Margaret" w:date="2022-09-19T10:47:00Z">
        <w:r w:rsidR="00177DF0" w:rsidRPr="006168C7">
          <w:t>environment</w:t>
        </w:r>
      </w:ins>
    </w:p>
    <w:p w14:paraId="1866360F" w14:textId="77777777" w:rsidR="00161AA3" w:rsidRDefault="00177DF0" w:rsidP="00161AA3">
      <w:pPr>
        <w:rPr>
          <w:ins w:id="2593" w:author="Pinson, Margaret" w:date="2022-09-19T10:51:00Z"/>
        </w:rPr>
      </w:pPr>
      <w:ins w:id="2594" w:author="Pinson, Margaret" w:date="2022-09-19T10:48:00Z">
        <w:r>
          <w:t>A</w:t>
        </w:r>
        <w:r w:rsidR="00AE33C7">
          <w:t xml:space="preserve"> </w:t>
        </w:r>
      </w:ins>
      <w:ins w:id="2595" w:author="Pinson, Margaret" w:date="2022-09-19T10:49:00Z">
        <w:r w:rsidR="00AE33C7">
          <w:t>homogenous environment</w:t>
        </w:r>
      </w:ins>
      <w:ins w:id="2596" w:author="Pinson, Margaret" w:date="2022-09-19T10:48:00Z">
        <w:r>
          <w:t xml:space="preserve"> </w:t>
        </w:r>
      </w:ins>
      <w:ins w:id="2597" w:author="Pinson, Margaret" w:date="2022-09-19T10:49:00Z">
        <w:r w:rsidR="00AE33C7">
          <w:t xml:space="preserve">refers to an </w:t>
        </w:r>
      </w:ins>
      <w:ins w:id="2598" w:author="Pinson, Margaret" w:date="2022-09-19T10:48:00Z">
        <w:r>
          <w:t>experiment that conducted in a single condition</w:t>
        </w:r>
      </w:ins>
      <w:ins w:id="2599" w:author="Pinson, Margaret" w:date="2022-09-19T10:51:00Z">
        <w:r w:rsidR="00161AA3">
          <w:t xml:space="preserve">. </w:t>
        </w:r>
        <w:r w:rsidR="00161AA3" w:rsidRPr="006168C7">
          <w:t xml:space="preserve">Examples </w:t>
        </w:r>
        <w:r w:rsidR="00161AA3">
          <w:t xml:space="preserve">of heterogenous environment experiments </w:t>
        </w:r>
        <w:r w:rsidR="00161AA3" w:rsidRPr="006168C7">
          <w:t>include</w:t>
        </w:r>
        <w:r w:rsidR="00161AA3">
          <w:t>:</w:t>
        </w:r>
      </w:ins>
    </w:p>
    <w:p w14:paraId="759731DF" w14:textId="71CD2210" w:rsidR="00161AA3" w:rsidRDefault="00161AA3" w:rsidP="00161AA3">
      <w:pPr>
        <w:pStyle w:val="enumlev1"/>
        <w:numPr>
          <w:ilvl w:val="0"/>
          <w:numId w:val="12"/>
        </w:numPr>
        <w:tabs>
          <w:tab w:val="clear" w:pos="794"/>
          <w:tab w:val="left" w:pos="720"/>
        </w:tabs>
        <w:ind w:hanging="720"/>
        <w:rPr>
          <w:ins w:id="2600" w:author="Pinson, Margaret" w:date="2022-12-16T11:17:00Z"/>
        </w:rPr>
      </w:pPr>
      <w:ins w:id="2601" w:author="Pinson, Margaret" w:date="2022-09-19T10:51:00Z">
        <w:r>
          <w:t>the same la</w:t>
        </w:r>
      </w:ins>
      <w:ins w:id="2602" w:author="Pinson, Margaret" w:date="2022-09-19T10:52:00Z">
        <w:r>
          <w:t>b</w:t>
        </w:r>
      </w:ins>
    </w:p>
    <w:p w14:paraId="65A0BCA4" w14:textId="4E99C188" w:rsidR="00724813" w:rsidRDefault="00724813" w:rsidP="00161AA3">
      <w:pPr>
        <w:pStyle w:val="enumlev1"/>
        <w:numPr>
          <w:ilvl w:val="0"/>
          <w:numId w:val="12"/>
        </w:numPr>
        <w:tabs>
          <w:tab w:val="clear" w:pos="794"/>
          <w:tab w:val="left" w:pos="720"/>
        </w:tabs>
        <w:ind w:hanging="720"/>
        <w:rPr>
          <w:ins w:id="2603" w:author="Pinson, Margaret" w:date="2022-09-19T10:52:00Z"/>
        </w:rPr>
      </w:pPr>
      <w:ins w:id="2604" w:author="Pinson, Margaret" w:date="2022-12-16T11:18:00Z">
        <w:r>
          <w:t>the same conference room or office room</w:t>
        </w:r>
      </w:ins>
    </w:p>
    <w:p w14:paraId="55FC09A7" w14:textId="26163F97" w:rsidR="00161AA3" w:rsidRDefault="00724813" w:rsidP="00161AA3">
      <w:pPr>
        <w:pStyle w:val="enumlev1"/>
        <w:numPr>
          <w:ilvl w:val="0"/>
          <w:numId w:val="12"/>
        </w:numPr>
        <w:tabs>
          <w:tab w:val="clear" w:pos="794"/>
          <w:tab w:val="left" w:pos="720"/>
        </w:tabs>
        <w:ind w:hanging="720"/>
        <w:rPr>
          <w:ins w:id="2605" w:author="Pinson, Margaret" w:date="2022-09-19T10:51:00Z"/>
        </w:rPr>
      </w:pPr>
      <w:ins w:id="2606" w:author="Pinson, Margaret" w:date="2022-12-16T11:16:00Z">
        <w:r>
          <w:t xml:space="preserve">the </w:t>
        </w:r>
      </w:ins>
      <w:ins w:id="2607" w:author="Pinson, Margaret" w:date="2022-12-16T11:17:00Z">
        <w:r>
          <w:t>same</w:t>
        </w:r>
      </w:ins>
      <w:ins w:id="2608" w:author="Pinson, Margaret" w:date="2022-09-19T10:52:00Z">
        <w:r w:rsidR="00161AA3">
          <w:t xml:space="preserve"> </w:t>
        </w:r>
      </w:ins>
      <w:ins w:id="2609" w:author="Pinson, Margaret" w:date="2022-12-16T11:17:00Z">
        <w:r>
          <w:t>café, bar, or restaurant</w:t>
        </w:r>
      </w:ins>
    </w:p>
    <w:p w14:paraId="21031999" w14:textId="3954C13B" w:rsidR="00AE33C7" w:rsidRDefault="00AE33C7" w:rsidP="00AE33C7">
      <w:pPr>
        <w:rPr>
          <w:ins w:id="2610" w:author="Pinson, Margaret" w:date="2022-09-19T10:50:00Z"/>
        </w:rPr>
      </w:pPr>
      <w:ins w:id="2611" w:author="Pinson, Margaret" w:date="2022-09-19T10:48:00Z">
        <w:r>
          <w:t>A</w:t>
        </w:r>
        <w:r w:rsidR="00177DF0" w:rsidRPr="006168C7">
          <w:t xml:space="preserve"> </w:t>
        </w:r>
      </w:ins>
      <w:ins w:id="2612" w:author="Pinson, Margaret" w:date="2022-09-19T10:49:00Z">
        <w:r>
          <w:t>heterogenous environment refers to an experiment that is conducted in multiple conditions</w:t>
        </w:r>
      </w:ins>
      <w:ins w:id="2613" w:author="Pinson, Margaret" w:date="2022-09-19T10:50:00Z">
        <w:r>
          <w:t xml:space="preserve">. </w:t>
        </w:r>
      </w:ins>
      <w:ins w:id="2614" w:author="Pinson, Margaret" w:date="2022-12-16T11:19:00Z">
        <w:r w:rsidR="00724813">
          <w:t xml:space="preserve">Lab-to-lab comparison tests fall into this category. </w:t>
        </w:r>
      </w:ins>
      <w:ins w:id="2615" w:author="Pinson, Margaret" w:date="2022-09-19T10:50:00Z">
        <w:r w:rsidRPr="006168C7">
          <w:t xml:space="preserve">Examples </w:t>
        </w:r>
        <w:r>
          <w:t xml:space="preserve">of heterogenous environment experiments </w:t>
        </w:r>
        <w:r w:rsidRPr="006168C7">
          <w:t>include</w:t>
        </w:r>
        <w:r>
          <w:t>:</w:t>
        </w:r>
      </w:ins>
    </w:p>
    <w:p w14:paraId="0EF9D335" w14:textId="65E4399C" w:rsidR="00AE33C7" w:rsidRDefault="00AE33C7" w:rsidP="00AE33C7">
      <w:pPr>
        <w:pStyle w:val="enumlev1"/>
        <w:numPr>
          <w:ilvl w:val="0"/>
          <w:numId w:val="12"/>
        </w:numPr>
        <w:tabs>
          <w:tab w:val="clear" w:pos="794"/>
          <w:tab w:val="left" w:pos="720"/>
        </w:tabs>
        <w:ind w:hanging="720"/>
        <w:rPr>
          <w:ins w:id="2616" w:author="Pinson, Margaret" w:date="2022-09-19T10:50:00Z"/>
        </w:rPr>
      </w:pPr>
      <w:ins w:id="2617" w:author="Pinson, Margaret" w:date="2022-09-19T10:50:00Z">
        <w:r>
          <w:t>the same experiment conducted at two different labs</w:t>
        </w:r>
      </w:ins>
    </w:p>
    <w:p w14:paraId="7F82FAF9" w14:textId="5AD7A47C" w:rsidR="00AE33C7" w:rsidRDefault="00AE33C7" w:rsidP="00AE33C7">
      <w:pPr>
        <w:pStyle w:val="enumlev1"/>
        <w:numPr>
          <w:ilvl w:val="0"/>
          <w:numId w:val="12"/>
        </w:numPr>
        <w:tabs>
          <w:tab w:val="clear" w:pos="794"/>
          <w:tab w:val="left" w:pos="720"/>
        </w:tabs>
        <w:ind w:hanging="720"/>
        <w:rPr>
          <w:ins w:id="2618" w:author="Pinson, Margaret" w:date="2022-09-19T10:50:00Z"/>
        </w:rPr>
      </w:pPr>
      <w:ins w:id="2619" w:author="Pinson, Margaret" w:date="2022-09-19T10:50:00Z">
        <w:r>
          <w:t>a</w:t>
        </w:r>
      </w:ins>
      <w:ins w:id="2620" w:author="Pinson, Margaret" w:date="2022-12-16T11:20:00Z">
        <w:r w:rsidR="00724813">
          <w:t xml:space="preserve"> lab</w:t>
        </w:r>
      </w:ins>
      <w:ins w:id="2621" w:author="Pinson, Margaret" w:date="2022-09-19T10:50:00Z">
        <w:r>
          <w:t xml:space="preserve"> experiment repeated 5 years later</w:t>
        </w:r>
      </w:ins>
      <w:ins w:id="2622" w:author="Pinson, Margaret" w:date="2022-12-16T11:20:00Z">
        <w:r w:rsidR="00724813">
          <w:t xml:space="preserve"> in a café </w:t>
        </w:r>
      </w:ins>
    </w:p>
    <w:p w14:paraId="0402DC3B" w14:textId="08A995AE" w:rsidR="00AE33C7" w:rsidRDefault="00AE33C7" w:rsidP="00AE33C7">
      <w:pPr>
        <w:pStyle w:val="enumlev1"/>
        <w:numPr>
          <w:ilvl w:val="0"/>
          <w:numId w:val="12"/>
        </w:numPr>
        <w:tabs>
          <w:tab w:val="clear" w:pos="794"/>
          <w:tab w:val="left" w:pos="720"/>
        </w:tabs>
        <w:ind w:hanging="720"/>
        <w:rPr>
          <w:ins w:id="2623" w:author="Pinson, Margaret" w:date="2022-09-19T10:50:00Z"/>
        </w:rPr>
      </w:pPr>
      <w:ins w:id="2624" w:author="Pinson, Margaret" w:date="2022-09-19T10:50:00Z">
        <w:r>
          <w:t>a crowdsourcing experiment where each subject has a different environment</w:t>
        </w:r>
      </w:ins>
    </w:p>
    <w:p w14:paraId="7B25D99E" w14:textId="12C02DA3" w:rsidR="00253AD0" w:rsidRPr="006168C7" w:rsidRDefault="00253AD0" w:rsidP="00253AD0">
      <w:pPr>
        <w:pStyle w:val="Heading2"/>
      </w:pPr>
      <w:del w:id="2625" w:author="Pinson, Margaret" w:date="2023-06-27T14:33:00Z">
        <w:r w:rsidRPr="006168C7" w:rsidDel="004B19EC">
          <w:delText>8</w:delText>
        </w:r>
      </w:del>
      <w:ins w:id="2626" w:author="Pinson, Margaret" w:date="2023-06-27T14:33:00Z">
        <w:r w:rsidR="004B19EC">
          <w:t>9</w:t>
        </w:r>
      </w:ins>
      <w:r w:rsidRPr="006168C7">
        <w:t>.3</w:t>
      </w:r>
      <w:r w:rsidRPr="006168C7">
        <w:tab/>
        <w:t>Viewing distance</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053AC6E6" w14:textId="77777777" w:rsidR="0069666B" w:rsidRDefault="00253AD0" w:rsidP="00A9790C">
      <w:pPr>
        <w:rPr>
          <w:ins w:id="2627" w:author="Pinson, Margaret" w:date="2022-09-08T16:34:00Z"/>
        </w:rPr>
      </w:pPr>
      <w:r w:rsidRPr="006168C7">
        <w:t xml:space="preserve">It is important here to differentiate between fixed displays (e.g., TV, monitor, </w:t>
      </w:r>
      <w:r w:rsidR="006E0774" w:rsidRPr="006168C7">
        <w:t>video projector</w:t>
      </w:r>
      <w:r w:rsidRPr="006168C7">
        <w:t xml:space="preserve">) and mobile displays (e.g., smartphone or tablet). </w:t>
      </w:r>
    </w:p>
    <w:p w14:paraId="614196FF" w14:textId="71C4F57F" w:rsidR="0069666B" w:rsidRDefault="00253AD0" w:rsidP="00A9790C">
      <w:pPr>
        <w:rPr>
          <w:ins w:id="2628" w:author="Pinson, Margaret" w:date="2022-09-08T16:34:00Z"/>
        </w:rPr>
      </w:pPr>
      <w:del w:id="2629" w:author="Pinson, Margaret" w:date="2022-09-08T16:34:00Z">
        <w:r w:rsidRPr="006168C7" w:rsidDel="0069666B">
          <w:delText>Indeed, f</w:delText>
        </w:r>
      </w:del>
      <w:ins w:id="2630" w:author="Pinson, Margaret" w:date="2022-09-08T16:34:00Z">
        <w:r w:rsidR="0069666B">
          <w:t>F</w:t>
        </w:r>
      </w:ins>
      <w:r w:rsidRPr="006168C7">
        <w:t>or fixed displays, the visuali</w:t>
      </w:r>
      <w:r w:rsidR="00D77856" w:rsidRPr="006168C7">
        <w:t>z</w:t>
      </w:r>
      <w:r w:rsidRPr="006168C7">
        <w:t>ation distance will not change during the test and is determined by the visual angle perceived, which is described as a minute of an arc</w:t>
      </w:r>
      <w:ins w:id="2631" w:author="Pinson, Margaret" w:date="2022-09-08T16:34:00Z">
        <w:r w:rsidR="0069666B">
          <w:t>, or more commonly as a multiple of the height of the screen</w:t>
        </w:r>
      </w:ins>
      <w:r w:rsidRPr="006168C7">
        <w:t xml:space="preserve"> (e.g., </w:t>
      </w:r>
      <w:ins w:id="2632" w:author="Pinson, Margaret" w:date="2022-09-08T16:34:00Z">
        <w:r w:rsidR="0069666B">
          <w:t>“</w:t>
        </w:r>
      </w:ins>
      <w:r w:rsidRPr="006168C7">
        <w:t>3H</w:t>
      </w:r>
      <w:ins w:id="2633" w:author="Pinson, Margaret" w:date="2022-09-08T16:34:00Z">
        <w:r w:rsidR="0069666B">
          <w:t>”</w:t>
        </w:r>
      </w:ins>
      <w:del w:id="2634" w:author="Pinson, Margaret" w:date="2022-09-08T16:34:00Z">
        <w:r w:rsidRPr="006168C7" w:rsidDel="0069666B">
          <w:delText xml:space="preserve"> for HD1080 display</w:delText>
        </w:r>
      </w:del>
      <w:r w:rsidRPr="006168C7">
        <w:t xml:space="preserve">). </w:t>
      </w:r>
      <w:ins w:id="2635" w:author="Pinson, Margaret" w:date="2022-09-08T16:34:00Z">
        <w:r w:rsidR="0069666B">
          <w:t>Subjects are usually constrained when watching content on fixed displays</w:t>
        </w:r>
      </w:ins>
    </w:p>
    <w:p w14:paraId="6394D8BB" w14:textId="77777777" w:rsidR="0069666B" w:rsidRDefault="00253AD0" w:rsidP="00A9790C">
      <w:pPr>
        <w:rPr>
          <w:ins w:id="2636" w:author="Pinson, Margaret" w:date="2022-09-08T16:35:00Z"/>
        </w:rPr>
      </w:pPr>
      <w:del w:id="2637" w:author="Pinson, Margaret" w:date="2022-09-08T16:34:00Z">
        <w:r w:rsidRPr="006168C7" w:rsidDel="0069666B">
          <w:delText>On the other hand, f</w:delText>
        </w:r>
      </w:del>
      <w:ins w:id="2638" w:author="Pinson, Margaret" w:date="2022-09-08T16:34:00Z">
        <w:r w:rsidR="0069666B">
          <w:t>F</w:t>
        </w:r>
      </w:ins>
      <w:r w:rsidRPr="006168C7">
        <w:t>or mobile displays, the subject will adjust the visuali</w:t>
      </w:r>
      <w:r w:rsidR="00D77856" w:rsidRPr="006168C7">
        <w:t>z</w:t>
      </w:r>
      <w:r w:rsidRPr="006168C7">
        <w:t>atio</w:t>
      </w:r>
      <w:r w:rsidR="003103B4" w:rsidRPr="006168C7">
        <w:t xml:space="preserve">n distance according to </w:t>
      </w:r>
      <w:r w:rsidR="00A9790C" w:rsidRPr="006168C7">
        <w:t xml:space="preserve">the </w:t>
      </w:r>
      <w:r w:rsidR="003103B4" w:rsidRPr="006168C7">
        <w:t>subject</w:t>
      </w:r>
      <w:r w:rsidR="003E6BB6" w:rsidRPr="006168C7">
        <w:t>'</w:t>
      </w:r>
      <w:r w:rsidRPr="006168C7">
        <w:t>s preference, the screen size and the content quality. Thus, for practical purposes</w:t>
      </w:r>
      <w:r w:rsidR="00A9790C" w:rsidRPr="006168C7">
        <w:t xml:space="preserve"> in everyday life</w:t>
      </w:r>
      <w:r w:rsidRPr="006168C7">
        <w:t xml:space="preserve">, the subjects </w:t>
      </w:r>
      <w:del w:id="2639" w:author="Pinson, Margaret" w:date="2022-09-08T16:35:00Z">
        <w:r w:rsidRPr="006168C7" w:rsidDel="0069666B">
          <w:delText xml:space="preserve">are </w:delText>
        </w:r>
      </w:del>
      <w:ins w:id="2640" w:author="Pinson, Margaret" w:date="2022-09-08T16:35:00Z">
        <w:r w:rsidR="0069666B">
          <w:t>may</w:t>
        </w:r>
        <w:r w:rsidR="0069666B" w:rsidRPr="006168C7">
          <w:t xml:space="preserve"> </w:t>
        </w:r>
      </w:ins>
      <w:r w:rsidRPr="006168C7">
        <w:t xml:space="preserve">not </w:t>
      </w:r>
      <w:ins w:id="2641" w:author="Pinson, Margaret" w:date="2022-09-08T16:35:00Z">
        <w:r w:rsidR="0069666B">
          <w:t xml:space="preserve">be </w:t>
        </w:r>
      </w:ins>
      <w:r w:rsidRPr="006168C7">
        <w:t xml:space="preserve">constrained while watching content on their mobile device, </w:t>
      </w:r>
      <w:ins w:id="2642" w:author="Pinson, Margaret" w:date="2022-09-08T16:35:00Z">
        <w:r w:rsidR="0069666B">
          <w:t>in particular when they hold the devices in their hands. Mobile devices may also be mounted on a stand, which ensures a more consistent viewing distance.</w:t>
        </w:r>
      </w:ins>
    </w:p>
    <w:p w14:paraId="7B25D99F" w14:textId="6C279FCA" w:rsidR="00253AD0" w:rsidRPr="006168C7" w:rsidDel="0069666B" w:rsidRDefault="0069666B" w:rsidP="00A9790C">
      <w:pPr>
        <w:rPr>
          <w:del w:id="2643" w:author="Pinson, Margaret" w:date="2022-09-08T16:35:00Z"/>
        </w:rPr>
      </w:pPr>
      <w:ins w:id="2644" w:author="Pinson, Margaret" w:date="2022-09-08T16:35:00Z">
        <w:r w:rsidRPr="0069666B">
          <w:t>Viewing distance can be determined as the preferred viewing distance (PVD) or the design viewing distance (DVD). For details, see [ITU-R BT.500-14], clause 2.1.3. The choice of method depends on the goal of the experiment and is limited by practical considerations. For instance, seating a subject at the 3H DVD of a 1080p HD TV is practically feasible, whereas the same distance cannot be reasonably achieved for a small mobile phone, as it would be too close to the device. In the latter case, the PVD of 6–8H may be more comfortable for subjects, and also better correspond to practical usage.</w:t>
        </w:r>
      </w:ins>
      <w:del w:id="2645" w:author="Pinson, Margaret" w:date="2022-09-08T16:35:00Z">
        <w:r w:rsidR="00253AD0" w:rsidRPr="006168C7" w:rsidDel="0069666B">
          <w:delText>whereas they are when watch</w:delText>
        </w:r>
        <w:r w:rsidR="001A6C9F" w:rsidRPr="006168C7" w:rsidDel="0069666B">
          <w:delText>ing TV or other fixed displays.</w:delText>
        </w:r>
      </w:del>
    </w:p>
    <w:p w14:paraId="00BD9351" w14:textId="77777777" w:rsidR="0069666B" w:rsidRDefault="0069666B" w:rsidP="00253AD0">
      <w:pPr>
        <w:rPr>
          <w:ins w:id="2646" w:author="Pinson, Margaret" w:date="2022-09-08T16:35:00Z"/>
        </w:rPr>
      </w:pPr>
    </w:p>
    <w:p w14:paraId="7B25D9A0" w14:textId="23CB751A" w:rsidR="00253AD0" w:rsidRDefault="00253AD0" w:rsidP="00253AD0">
      <w:pPr>
        <w:rPr>
          <w:ins w:id="2647" w:author="Pinson, Margaret" w:date="2022-09-08T16:36:00Z"/>
        </w:rPr>
      </w:pPr>
      <w:r w:rsidRPr="006168C7">
        <w:lastRenderedPageBreak/>
        <w:t>The minimum viewing distance should be in accordance with the least distance of distinct vision (LDDV) or the reference seeing distance (RSD).</w:t>
      </w:r>
    </w:p>
    <w:p w14:paraId="4F5839D7" w14:textId="0A15FB1E" w:rsidR="0069666B" w:rsidRPr="0069666B" w:rsidRDefault="004B19EC" w:rsidP="00253AD0">
      <w:pPr>
        <w:rPr>
          <w:ins w:id="2648" w:author="Pinson, Margaret" w:date="2022-09-08T16:36:00Z"/>
          <w:b/>
          <w:bCs/>
        </w:rPr>
      </w:pPr>
      <w:ins w:id="2649" w:author="Pinson, Margaret" w:date="2023-06-27T14:34:00Z">
        <w:r>
          <w:rPr>
            <w:b/>
            <w:bCs/>
          </w:rPr>
          <w:t>9</w:t>
        </w:r>
      </w:ins>
      <w:ins w:id="2650" w:author="Pinson, Margaret" w:date="2022-09-08T16:36:00Z">
        <w:r w:rsidR="0069666B" w:rsidRPr="0069666B">
          <w:rPr>
            <w:b/>
            <w:bCs/>
          </w:rPr>
          <w:t>.4</w:t>
        </w:r>
        <w:r w:rsidR="0069666B" w:rsidRPr="0069666B">
          <w:rPr>
            <w:b/>
            <w:bCs/>
          </w:rPr>
          <w:tab/>
          <w:t>Viewing conditions</w:t>
        </w:r>
      </w:ins>
    </w:p>
    <w:p w14:paraId="21645898" w14:textId="0A3E7D5C" w:rsidR="0069666B" w:rsidRPr="006168C7" w:rsidRDefault="0069666B" w:rsidP="00253AD0">
      <w:ins w:id="2651" w:author="Pinson, Margaret" w:date="2022-09-08T16:36:00Z">
        <w:r w:rsidRPr="0069666B">
          <w:t>For controlled environments, lighting is a critical aspect that may impact the results of a subjective experiment. Recommendations for viewing conditions can be found in [ITU-R BT.500-14], clauses 2.1.1 and 2.1.5.</w:t>
        </w:r>
      </w:ins>
    </w:p>
    <w:p w14:paraId="7B25D9A1" w14:textId="67D06ABA" w:rsidR="00253AD0" w:rsidRPr="006168C7" w:rsidRDefault="00253AD0" w:rsidP="00253AD0">
      <w:pPr>
        <w:pStyle w:val="Heading1"/>
      </w:pPr>
      <w:bookmarkStart w:id="2652" w:name="_Toc380059074"/>
      <w:bookmarkStart w:id="2653" w:name="_Toc380059382"/>
      <w:bookmarkStart w:id="2654" w:name="_Toc380059691"/>
      <w:bookmarkStart w:id="2655" w:name="_Toc380060158"/>
      <w:bookmarkStart w:id="2656" w:name="_Toc380060474"/>
      <w:bookmarkStart w:id="2657" w:name="_Toc380060793"/>
      <w:bookmarkStart w:id="2658" w:name="_Toc380156913"/>
      <w:bookmarkStart w:id="2659" w:name="_Toc380157233"/>
      <w:bookmarkStart w:id="2660" w:name="_Toc384214755"/>
      <w:bookmarkStart w:id="2661" w:name="_Toc384369641"/>
      <w:bookmarkStart w:id="2662" w:name="_Toc447546241"/>
      <w:bookmarkStart w:id="2663" w:name="_Toc450037646"/>
      <w:bookmarkStart w:id="2664" w:name="_Toc458579986"/>
      <w:bookmarkStart w:id="2665" w:name="_Toc74897943"/>
      <w:bookmarkStart w:id="2666" w:name="_Toc76545129"/>
      <w:del w:id="2667" w:author="Pinson, Margaret" w:date="2023-06-27T14:34:00Z">
        <w:r w:rsidRPr="006168C7" w:rsidDel="004B19EC">
          <w:delText>9</w:delText>
        </w:r>
      </w:del>
      <w:ins w:id="2668" w:author="Pinson, Margaret" w:date="2023-06-27T14:34:00Z">
        <w:r w:rsidR="004B19EC">
          <w:t>10</w:t>
        </w:r>
      </w:ins>
      <w:r w:rsidRPr="006168C7">
        <w:tab/>
        <w:t>Subjects</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7B25D9A2" w14:textId="35430AF9" w:rsidR="007C03BF" w:rsidRPr="006168C7" w:rsidRDefault="00C06345" w:rsidP="00C06345">
      <w:pPr>
        <w:pStyle w:val="Heading2"/>
        <w:rPr>
          <w:b w:val="0"/>
          <w:color w:val="000000"/>
        </w:rPr>
      </w:pPr>
      <w:bookmarkStart w:id="2669" w:name="_Toc447546242"/>
      <w:bookmarkStart w:id="2670" w:name="_Toc450037647"/>
      <w:bookmarkStart w:id="2671" w:name="_Toc458579987"/>
      <w:bookmarkStart w:id="2672" w:name="_Toc74897944"/>
      <w:bookmarkStart w:id="2673" w:name="_Toc76545130"/>
      <w:del w:id="2674" w:author="Pinson, Margaret" w:date="2023-06-27T14:34:00Z">
        <w:r w:rsidRPr="006168C7" w:rsidDel="004B19EC">
          <w:delText>9</w:delText>
        </w:r>
      </w:del>
      <w:ins w:id="2675" w:author="Pinson, Margaret" w:date="2023-06-27T14:34:00Z">
        <w:r w:rsidR="004B19EC">
          <w:t>10</w:t>
        </w:r>
      </w:ins>
      <w:r w:rsidRPr="006168C7">
        <w:t>.1</w:t>
      </w:r>
      <w:r w:rsidRPr="006168C7">
        <w:tab/>
      </w:r>
      <w:r w:rsidR="007C03BF" w:rsidRPr="006168C7">
        <w:t>Number of subjects</w:t>
      </w:r>
      <w:bookmarkEnd w:id="2669"/>
      <w:bookmarkEnd w:id="2670"/>
      <w:bookmarkEnd w:id="2671"/>
      <w:bookmarkEnd w:id="2672"/>
      <w:bookmarkEnd w:id="2673"/>
    </w:p>
    <w:p w14:paraId="6ABCC60D" w14:textId="34C14D69" w:rsidR="003E3C9A" w:rsidRDefault="003E3C9A" w:rsidP="001C6447">
      <w:pPr>
        <w:rPr>
          <w:ins w:id="2676" w:author="Pinson, Margaret" w:date="2022-09-02T09:34:00Z"/>
        </w:rPr>
      </w:pPr>
      <w:ins w:id="2677" w:author="Pinson, Margaret" w:date="2022-09-02T09:34:00Z">
        <w:r w:rsidRPr="003E3C9A">
          <w:t xml:space="preserve">It is critical to choose the appropriate number of subjects used in for experiments. This number depends, among other factors, on the number of comparisons planned between MOS values, and the anticipated standard deviation in the subjective scores </w:t>
        </w:r>
      </w:ins>
      <w:ins w:id="2678" w:author="Pinson, Margaret" w:date="2022-09-02T09:38:00Z">
        <w:r w:rsidR="003A7782">
          <w:t>[b-</w:t>
        </w:r>
        <w:r w:rsidR="003A7782" w:rsidRPr="003E3C9A">
          <w:t>Brunnström</w:t>
        </w:r>
        <w:r w:rsidR="003A7782">
          <w:t>]</w:t>
        </w:r>
      </w:ins>
      <w:ins w:id="2679" w:author="Pinson, Margaret" w:date="2022-09-02T09:34:00Z">
        <w:r w:rsidRPr="003E3C9A">
          <w:t>. The number to be used can estimated using power analysis</w:t>
        </w:r>
      </w:ins>
      <w:ins w:id="2680" w:author="Pinson, Margaret" w:date="2022-09-02T09:39:00Z">
        <w:r w:rsidR="003A7782">
          <w:t xml:space="preserve"> and practically with </w:t>
        </w:r>
      </w:ins>
      <w:ins w:id="2681" w:author="Pinson, Margaret" w:date="2022-09-02T09:35:00Z">
        <w:r>
          <w:t>[</w:t>
        </w:r>
      </w:ins>
      <w:ins w:id="2682" w:author="Pinson, Margaret" w:date="2022-09-02T09:39:00Z">
        <w:r w:rsidR="003A7782">
          <w:t>b-VQEGNumSubjTool</w:t>
        </w:r>
      </w:ins>
      <w:ins w:id="2683" w:author="Pinson, Margaret" w:date="2022-09-02T09:35:00Z">
        <w:r>
          <w:t xml:space="preserve">]. </w:t>
        </w:r>
      </w:ins>
    </w:p>
    <w:p w14:paraId="7B25D9A3" w14:textId="0CC1328B" w:rsidR="007C03BF" w:rsidRPr="006168C7" w:rsidRDefault="007C03BF" w:rsidP="001C6447">
      <w:r w:rsidRPr="006168C7">
        <w:t xml:space="preserve">The sample size is the number of data points (participants) in a sample. The sample size selected for a study significantly impacts the quality of study results. The number of participants </w:t>
      </w:r>
      <w:r w:rsidR="009260C7" w:rsidRPr="006168C7">
        <w:t xml:space="preserve">that is sufficient </w:t>
      </w:r>
      <w:r w:rsidRPr="006168C7">
        <w:t xml:space="preserve">is variable depending on the experimental design of the study, the number of treatments and number of variables studied. Barring any requirements to maintain a specific statistical power for the experimental results, the following are some </w:t>
      </w:r>
      <w:r w:rsidR="001C6447" w:rsidRPr="006168C7">
        <w:t xml:space="preserve">established </w:t>
      </w:r>
      <w:r w:rsidRPr="006168C7">
        <w:t>rules of thumb.</w:t>
      </w:r>
    </w:p>
    <w:p w14:paraId="48AB4545" w14:textId="32564B05" w:rsidR="00334D6C" w:rsidRDefault="004E784D" w:rsidP="004E784D">
      <w:pPr>
        <w:rPr>
          <w:ins w:id="2684" w:author="Pinson, Margaret" w:date="2022-09-02T11:23:00Z"/>
        </w:rPr>
      </w:pPr>
      <w:ins w:id="2685" w:author="Pinson, Margaret" w:date="2022-09-02T10:03:00Z">
        <w:r>
          <w:t xml:space="preserve">Pre-tests are preliminary evaluations that are </w:t>
        </w:r>
      </w:ins>
      <w:ins w:id="2686" w:author="Pinson, Margaret" w:date="2022-09-02T11:25:00Z">
        <w:r w:rsidR="00334D6C">
          <w:t>run specifically</w:t>
        </w:r>
      </w:ins>
      <w:ins w:id="2687" w:author="Pinson, Margaret" w:date="2022-09-02T10:03:00Z">
        <w:r>
          <w:t xml:space="preserve"> to discover issues with the </w:t>
        </w:r>
      </w:ins>
      <w:ins w:id="2688" w:author="Pinson, Margaret" w:date="2022-09-02T11:21:00Z">
        <w:r w:rsidR="00C37ABC">
          <w:t xml:space="preserve">equipment or software that will be used to </w:t>
        </w:r>
      </w:ins>
      <w:ins w:id="2689" w:author="Pinson, Margaret" w:date="2022-09-02T11:23:00Z">
        <w:r w:rsidR="00334D6C">
          <w:t>conduct the experiment</w:t>
        </w:r>
      </w:ins>
      <w:ins w:id="2690" w:author="Pinson, Margaret" w:date="2022-09-20T16:30:00Z">
        <w:r w:rsidR="00823619">
          <w:t>,</w:t>
        </w:r>
      </w:ins>
      <w:ins w:id="2691" w:author="Pinson, Margaret" w:date="2022-09-02T11:46:00Z">
        <w:r w:rsidR="00665BD1">
          <w:t xml:space="preserve"> </w:t>
        </w:r>
      </w:ins>
      <w:ins w:id="2692" w:author="Pinson, Margaret" w:date="2022-09-19T09:23:00Z">
        <w:r w:rsidR="00845AE2">
          <w:t xml:space="preserve">and to </w:t>
        </w:r>
        <w:r w:rsidR="00845AE2">
          <w:rPr>
            <w:color w:val="000000"/>
          </w:rPr>
          <w:t>detect</w:t>
        </w:r>
        <w:r w:rsidR="00845AE2" w:rsidRPr="006168C7">
          <w:rPr>
            <w:color w:val="000000"/>
          </w:rPr>
          <w:t xml:space="preserve"> </w:t>
        </w:r>
        <w:r w:rsidR="00845AE2">
          <w:rPr>
            <w:color w:val="000000"/>
          </w:rPr>
          <w:t>problems</w:t>
        </w:r>
        <w:r w:rsidR="00845AE2" w:rsidRPr="006168C7">
          <w:rPr>
            <w:color w:val="000000"/>
          </w:rPr>
          <w:t xml:space="preserve"> </w:t>
        </w:r>
        <w:r w:rsidR="00845AE2">
          <w:rPr>
            <w:color w:val="000000"/>
          </w:rPr>
          <w:t>with the study design</w:t>
        </w:r>
        <w:r w:rsidR="00845AE2">
          <w:t xml:space="preserve"> </w:t>
        </w:r>
      </w:ins>
      <w:ins w:id="2693" w:author="Pinson, Margaret" w:date="2022-09-02T11:46:00Z">
        <w:r w:rsidR="00665BD1">
          <w:t>(see Clause 1</w:t>
        </w:r>
      </w:ins>
      <w:ins w:id="2694" w:author="Pinson, Margaret" w:date="2023-06-27T14:34:00Z">
        <w:r w:rsidR="004B19EC">
          <w:t>1</w:t>
        </w:r>
      </w:ins>
      <w:ins w:id="2695" w:author="Pinson, Margaret" w:date="2022-09-02T11:46:00Z">
        <w:r w:rsidR="00665BD1">
          <w:t>.7)</w:t>
        </w:r>
      </w:ins>
      <w:ins w:id="2696" w:author="Pinson, Margaret" w:date="2022-09-02T10:03:00Z">
        <w:r>
          <w:t xml:space="preserve">. </w:t>
        </w:r>
      </w:ins>
      <w:ins w:id="2697" w:author="Pinson, Margaret" w:date="2022-09-19T10:54:00Z">
        <w:r w:rsidR="00E42B5F">
          <w:t xml:space="preserve">Pre-tests are also </w:t>
        </w:r>
        <w:r w:rsidR="00E42B5F">
          <w:rPr>
            <w:color w:val="000000"/>
          </w:rPr>
          <w:t>conducted detect</w:t>
        </w:r>
        <w:r w:rsidR="00E42B5F" w:rsidRPr="006168C7">
          <w:rPr>
            <w:color w:val="000000"/>
          </w:rPr>
          <w:t xml:space="preserve"> </w:t>
        </w:r>
      </w:ins>
      <w:ins w:id="2698" w:author="Pinson, Margaret" w:date="2022-09-20T16:30:00Z">
        <w:r w:rsidR="00823619">
          <w:rPr>
            <w:color w:val="000000"/>
          </w:rPr>
          <w:t xml:space="preserve">to </w:t>
        </w:r>
      </w:ins>
      <w:ins w:id="2699" w:author="Pinson, Margaret" w:date="2022-09-19T10:54:00Z">
        <w:r w:rsidR="00E42B5F">
          <w:rPr>
            <w:color w:val="000000"/>
          </w:rPr>
          <w:t>problems</w:t>
        </w:r>
        <w:r w:rsidR="00E42B5F" w:rsidRPr="006168C7">
          <w:rPr>
            <w:color w:val="000000"/>
          </w:rPr>
          <w:t xml:space="preserve"> </w:t>
        </w:r>
        <w:r w:rsidR="00E42B5F">
          <w:rPr>
            <w:color w:val="000000"/>
          </w:rPr>
          <w:t xml:space="preserve">with the study design (e.g., </w:t>
        </w:r>
        <w:r w:rsidR="00E42B5F" w:rsidRPr="006168C7">
          <w:rPr>
            <w:color w:val="000000"/>
          </w:rPr>
          <w:t>study length, number of tasks performed, treatments order, randomization</w:t>
        </w:r>
        <w:r w:rsidR="00E42B5F">
          <w:rPr>
            <w:color w:val="000000"/>
          </w:rPr>
          <w:t>,</w:t>
        </w:r>
        <w:r w:rsidR="00E42B5F" w:rsidRPr="006168C7">
          <w:rPr>
            <w:color w:val="000000"/>
          </w:rPr>
          <w:t xml:space="preserve"> study breaks</w:t>
        </w:r>
        <w:r w:rsidR="00E42B5F">
          <w:rPr>
            <w:color w:val="000000"/>
          </w:rPr>
          <w:t xml:space="preserve">, and distribution of MOSs). </w:t>
        </w:r>
      </w:ins>
      <w:ins w:id="2700" w:author="Pinson, Margaret" w:date="2022-09-19T09:22:00Z">
        <w:r w:rsidR="00845AE2">
          <w:t>A typical pre-test would have</w:t>
        </w:r>
      </w:ins>
      <w:ins w:id="2701" w:author="Pinson, Margaret" w:date="2022-09-20T16:30:00Z">
        <w:r w:rsidR="00823619">
          <w:t xml:space="preserve"> at least</w:t>
        </w:r>
      </w:ins>
      <w:ins w:id="2702" w:author="Pinson, Margaret" w:date="2022-09-19T09:22:00Z">
        <w:r w:rsidR="00845AE2">
          <w:t xml:space="preserve"> four</w:t>
        </w:r>
      </w:ins>
      <w:ins w:id="2703" w:author="Pinson, Margaret" w:date="2022-09-02T11:35:00Z">
        <w:r w:rsidR="001B0E15">
          <w:t xml:space="preserve"> subjects.</w:t>
        </w:r>
      </w:ins>
      <w:ins w:id="2704" w:author="Pinson, Margaret" w:date="2022-09-19T09:22:00Z">
        <w:r w:rsidR="00845AE2">
          <w:t xml:space="preserve"> More complex experiments will require more subjects to verify a</w:t>
        </w:r>
      </w:ins>
      <w:ins w:id="2705" w:author="Pinson, Margaret" w:date="2022-09-19T09:23:00Z">
        <w:r w:rsidR="00845AE2">
          <w:t xml:space="preserve">ll aspects of the experiment. </w:t>
        </w:r>
      </w:ins>
    </w:p>
    <w:p w14:paraId="012C3DB0" w14:textId="485DA3CB" w:rsidR="0057348E" w:rsidRPr="006168C7" w:rsidDel="00334D6C" w:rsidRDefault="004E784D" w:rsidP="004E784D">
      <w:pPr>
        <w:rPr>
          <w:del w:id="2706" w:author="Pinson, Margaret" w:date="2022-09-02T11:24:00Z"/>
          <w:moveTo w:id="2707" w:author="Pinson, Margaret" w:date="2022-09-02T10:04:00Z"/>
        </w:rPr>
      </w:pPr>
      <w:moveToRangeStart w:id="2708" w:author="Pinson, Margaret" w:date="2022-09-02T10:04:00Z" w:name="move113005481"/>
      <w:moveTo w:id="2709" w:author="Pinson, Margaret" w:date="2022-09-02T10:04:00Z">
        <w:del w:id="2710" w:author="Pinson, Margaret" w:date="2022-09-19T09:23:00Z">
          <w:r w:rsidRPr="006168C7" w:rsidDel="00845AE2">
            <w:delText xml:space="preserve">The recommended number of subjects for </w:delText>
          </w:r>
        </w:del>
        <w:del w:id="2711" w:author="Pinson, Margaret" w:date="2022-09-02T11:24:00Z">
          <w:r w:rsidRPr="006168C7" w:rsidDel="00334D6C">
            <w:delText>pre-</w:delText>
          </w:r>
        </w:del>
        <w:del w:id="2712" w:author="Pinson, Margaret" w:date="2022-09-19T09:23:00Z">
          <w:r w:rsidRPr="006168C7" w:rsidDel="00845AE2">
            <w:delText xml:space="preserve">pilot testing is </w:delText>
          </w:r>
        </w:del>
        <w:del w:id="2713" w:author="Pinson, Margaret" w:date="2022-09-02T11:26:00Z">
          <w:r w:rsidRPr="006168C7" w:rsidDel="00334D6C">
            <w:delText>≥</w:delText>
          </w:r>
        </w:del>
        <w:del w:id="2714" w:author="Pinson, Margaret" w:date="2022-09-02T11:40:00Z">
          <w:r w:rsidRPr="006168C7" w:rsidDel="001B0E15">
            <w:delText xml:space="preserve">24 </w:delText>
          </w:r>
        </w:del>
        <w:del w:id="2715" w:author="Pinson, Margaret" w:date="2022-09-02T11:26:00Z">
          <w:r w:rsidRPr="006168C7" w:rsidDel="00334D6C">
            <w:delText>participants</w:delText>
          </w:r>
        </w:del>
        <w:del w:id="2716" w:author="Pinson, Margaret" w:date="2022-09-02T11:40:00Z">
          <w:r w:rsidRPr="006168C7" w:rsidDel="001B0E15">
            <w:delText>.</w:delText>
          </w:r>
        </w:del>
      </w:moveTo>
    </w:p>
    <w:moveToRangeEnd w:id="2708"/>
    <w:p w14:paraId="7B25D9A4" w14:textId="7E26EE73" w:rsidR="00253AD0" w:rsidRPr="006168C7" w:rsidRDefault="00253AD0" w:rsidP="00245CE2">
      <w:r w:rsidRPr="006168C7">
        <w:t>At least 24 subjects must be used for experiments conducted in a controlled environment. This means that after subject screening, every stimulus must be rated by at least 24 subjects.</w:t>
      </w:r>
    </w:p>
    <w:p w14:paraId="7B25D9A5" w14:textId="214852E0" w:rsidR="00253AD0" w:rsidRPr="006168C7" w:rsidRDefault="00253AD0" w:rsidP="00245CE2">
      <w:r w:rsidRPr="006168C7">
        <w:t>At least 35 subjects must be used for experiments conducted in a</w:t>
      </w:r>
      <w:ins w:id="2717" w:author="Pinson, Margaret" w:date="2022-08-23T13:44:00Z">
        <w:r w:rsidR="005A4943">
          <w:t>n</w:t>
        </w:r>
      </w:ins>
      <w:r w:rsidRPr="006168C7">
        <w:t xml:space="preserve"> </w:t>
      </w:r>
      <w:del w:id="2718" w:author="Pinson, Margaret" w:date="2022-08-23T13:44:00Z">
        <w:r w:rsidRPr="006168C7" w:rsidDel="005A4943">
          <w:delText xml:space="preserve">public </w:delText>
        </w:r>
      </w:del>
      <w:ins w:id="2719" w:author="Pinson, Margaret" w:date="2022-08-23T13:44:00Z">
        <w:r w:rsidR="005A4943">
          <w:t>uncontrolled</w:t>
        </w:r>
        <w:r w:rsidR="005A4943" w:rsidRPr="006168C7">
          <w:t xml:space="preserve"> </w:t>
        </w:r>
      </w:ins>
      <w:r w:rsidRPr="006168C7">
        <w:t>environment.</w:t>
      </w:r>
    </w:p>
    <w:p w14:paraId="50D54158" w14:textId="337CFE23" w:rsidR="00E42B5F" w:rsidRDefault="00253AD0" w:rsidP="001C6447">
      <w:pPr>
        <w:rPr>
          <w:ins w:id="2720" w:author="Pinson, Margaret" w:date="2022-09-19T10:55:00Z"/>
        </w:rPr>
      </w:pPr>
      <w:r w:rsidRPr="006168C7">
        <w:t>Fewer subjects may be used for pilot studies, to indicate trending</w:t>
      </w:r>
      <w:ins w:id="2721" w:author="Pinson, Margaret" w:date="2022-09-02T11:26:00Z">
        <w:r w:rsidR="00334D6C">
          <w:t xml:space="preserve"> or to explore modifi</w:t>
        </w:r>
      </w:ins>
      <w:ins w:id="2722" w:author="Pinson, Margaret" w:date="2022-09-02T11:27:00Z">
        <w:r w:rsidR="00334D6C">
          <w:t>ed protocols</w:t>
        </w:r>
      </w:ins>
      <w:r w:rsidRPr="006168C7">
        <w:t xml:space="preserve">. Such studies must be clearly </w:t>
      </w:r>
      <w:r w:rsidR="006E0774" w:rsidRPr="006168C7">
        <w:t>labelled</w:t>
      </w:r>
      <w:r w:rsidRPr="006168C7">
        <w:t xml:space="preserve"> as being pilot studies.</w:t>
      </w:r>
      <w:r w:rsidR="007C03BF" w:rsidRPr="006168C7">
        <w:t xml:space="preserve"> The recommended number of subjects for a pilot study is </w:t>
      </w:r>
      <w:del w:id="2723" w:author="Pinson, Margaret" w:date="2022-09-02T11:27:00Z">
        <w:r w:rsidR="007C03BF" w:rsidRPr="006168C7" w:rsidDel="00334D6C">
          <w:delText>8</w:delText>
        </w:r>
        <w:r w:rsidR="001C6447" w:rsidRPr="006168C7" w:rsidDel="00334D6C">
          <w:delText>–</w:delText>
        </w:r>
        <w:r w:rsidR="007C03BF" w:rsidRPr="006168C7" w:rsidDel="00334D6C">
          <w:delText>12</w:delText>
        </w:r>
      </w:del>
      <w:del w:id="2724" w:author="Pinson, Margaret" w:date="2022-09-02T10:08:00Z">
        <w:r w:rsidR="007C03BF" w:rsidRPr="006168C7" w:rsidDel="00E27C7A">
          <w:delText xml:space="preserve"> participants</w:delText>
        </w:r>
      </w:del>
      <w:del w:id="2725" w:author="Pinson, Margaret" w:date="2022-09-02T10:10:00Z">
        <w:r w:rsidR="007C03BF" w:rsidRPr="006168C7" w:rsidDel="00E27C7A">
          <w:delText>.</w:delText>
        </w:r>
      </w:del>
      <w:ins w:id="2726" w:author="Pinson, Margaret" w:date="2022-09-02T11:27:00Z">
        <w:r w:rsidR="00334D6C" w:rsidRPr="00334D6C">
          <w:t xml:space="preserve"> </w:t>
        </w:r>
        <w:r w:rsidR="00334D6C">
          <w:t>15 subjects</w:t>
        </w:r>
      </w:ins>
      <w:ins w:id="2727" w:author="Pinson, Margaret" w:date="2022-09-02T11:31:00Z">
        <w:r w:rsidR="00226B5F">
          <w:t xml:space="preserve"> (as per Clause 6.3.1.5 of [ITU-R BT.500-14])</w:t>
        </w:r>
      </w:ins>
      <w:ins w:id="2728" w:author="Pinson, Margaret" w:date="2022-09-02T11:27:00Z">
        <w:r w:rsidR="00334D6C">
          <w:t xml:space="preserve">. Pilot studies with less than 15 subjects are only recommended </w:t>
        </w:r>
      </w:ins>
      <w:ins w:id="2729" w:author="Pinson, Margaret" w:date="2022-09-02T11:32:00Z">
        <w:r w:rsidR="00226B5F">
          <w:t>for studies with a limited scope (as per Clause 2.5 of [ITU-R BT.500-</w:t>
        </w:r>
      </w:ins>
      <w:ins w:id="2730" w:author="Pinson, Margaret" w:date="2022-09-02T11:33:00Z">
        <w:r w:rsidR="00226B5F">
          <w:t>14</w:t>
        </w:r>
      </w:ins>
      <w:ins w:id="2731" w:author="Pinson, Margaret" w:date="2022-09-02T11:32:00Z">
        <w:r w:rsidR="00226B5F">
          <w:t xml:space="preserve">]) or </w:t>
        </w:r>
      </w:ins>
      <w:ins w:id="2732" w:author="Pinson, Margaret" w:date="2022-09-02T11:27:00Z">
        <w:r w:rsidR="00334D6C">
          <w:t xml:space="preserve">if the researcher can accept very </w:t>
        </w:r>
      </w:ins>
      <w:ins w:id="2733" w:author="Pinson, Margaret" w:date="2022-09-19T09:28:00Z">
        <w:r w:rsidR="00F935DF">
          <w:t>high</w:t>
        </w:r>
      </w:ins>
      <w:ins w:id="2734" w:author="Pinson, Margaret" w:date="2022-09-02T11:27:00Z">
        <w:r w:rsidR="00334D6C">
          <w:t xml:space="preserve"> s</w:t>
        </w:r>
        <w:r w:rsidR="00334D6C" w:rsidRPr="006168C7">
          <w:t>tandard deviation of scores (SOS)</w:t>
        </w:r>
        <w:r w:rsidR="00334D6C">
          <w:t xml:space="preserve">, as noted in Clause </w:t>
        </w:r>
      </w:ins>
      <w:ins w:id="2735" w:author="Pinson, Margaret" w:date="2023-06-27T14:42:00Z">
        <w:r w:rsidR="00810884">
          <w:t>8</w:t>
        </w:r>
      </w:ins>
      <w:ins w:id="2736" w:author="Pinson, Margaret" w:date="2022-09-02T11:27:00Z">
        <w:r w:rsidR="00334D6C">
          <w:t>.1.1 and [b-</w:t>
        </w:r>
        <w:r w:rsidR="00334D6C" w:rsidRPr="003E3C9A">
          <w:t>Brunnström</w:t>
        </w:r>
        <w:r w:rsidR="00334D6C">
          <w:t>].</w:t>
        </w:r>
      </w:ins>
      <w:ins w:id="2737" w:author="Pinson, Margaret" w:date="2022-12-16T11:28:00Z">
        <w:r w:rsidR="006F5910">
          <w:t xml:space="preserve"> </w:t>
        </w:r>
      </w:ins>
      <w:ins w:id="2738" w:author="Pinson, Margaret" w:date="2022-12-16T11:29:00Z">
        <w:r w:rsidR="006F5910">
          <w:t xml:space="preserve">For example, a pilot study with 6 to 9 subjects could be conducted as a preliminary step before conducting the main experiment </w:t>
        </w:r>
      </w:ins>
      <w:ins w:id="2739" w:author="Pinson, Margaret" w:date="2022-12-16T11:30:00Z">
        <w:r w:rsidR="006F5910">
          <w:t>with</w:t>
        </w:r>
      </w:ins>
      <w:ins w:id="2740" w:author="Pinson, Margaret" w:date="2022-12-16T11:29:00Z">
        <w:r w:rsidR="006F5910">
          <w:t xml:space="preserve"> 24 subjects. </w:t>
        </w:r>
      </w:ins>
    </w:p>
    <w:p w14:paraId="7B25D9A6" w14:textId="7ED4806B" w:rsidR="00253AD0" w:rsidRPr="006168C7" w:rsidDel="004E784D" w:rsidRDefault="007C03BF" w:rsidP="001C6447">
      <w:pPr>
        <w:rPr>
          <w:moveFrom w:id="2741" w:author="Pinson, Margaret" w:date="2022-09-02T10:04:00Z"/>
        </w:rPr>
      </w:pPr>
      <w:del w:id="2742" w:author="Pinson, Margaret" w:date="2022-09-02T11:27:00Z">
        <w:r w:rsidRPr="006168C7" w:rsidDel="00334D6C">
          <w:delText xml:space="preserve"> </w:delText>
        </w:r>
      </w:del>
      <w:moveFromRangeStart w:id="2743" w:author="Pinson, Margaret" w:date="2022-09-02T10:04:00Z" w:name="move113005481"/>
      <w:moveFrom w:id="2744" w:author="Pinson, Margaret" w:date="2022-09-02T10:04:00Z">
        <w:r w:rsidRPr="006168C7" w:rsidDel="004E784D">
          <w:t xml:space="preserve">The recommended number of subjects for pre-pilot testing is </w:t>
        </w:r>
        <w:r w:rsidR="001C6447" w:rsidRPr="006168C7" w:rsidDel="004E784D">
          <w:t>≥</w:t>
        </w:r>
        <w:r w:rsidRPr="006168C7" w:rsidDel="004E784D">
          <w:t>24 participants.</w:t>
        </w:r>
      </w:moveFrom>
    </w:p>
    <w:moveFromRangeEnd w:id="2743"/>
    <w:p w14:paraId="7B25D9A7" w14:textId="27D40CB8" w:rsidR="00253AD0" w:rsidRPr="006168C7" w:rsidRDefault="00253AD0" w:rsidP="00245CE2">
      <w:r w:rsidRPr="006168C7">
        <w:t xml:space="preserve">For SAMVIQ </w:t>
      </w:r>
      <w:del w:id="2745" w:author="Pinson, Margaret" w:date="2022-12-16T11:30:00Z">
        <w:r w:rsidRPr="006168C7" w:rsidDel="004600ED">
          <w:delText xml:space="preserve">and MUSHRA </w:delText>
        </w:r>
      </w:del>
      <w:r w:rsidRPr="006168C7">
        <w:t>tests conducted in a controlled environment, the number of subjects that remain after the rejection process should not be less than 15</w:t>
      </w:r>
      <w:r w:rsidR="00695C4D" w:rsidRPr="006168C7">
        <w:t>,</w:t>
      </w:r>
      <w:r w:rsidRPr="006168C7">
        <w:t xml:space="preserve"> in order to have significant data for statistical analysis.</w:t>
      </w:r>
    </w:p>
    <w:p w14:paraId="7B25D9A8" w14:textId="7E883942" w:rsidR="00A741B6" w:rsidRPr="006168C7" w:rsidRDefault="00A741B6" w:rsidP="009E58EC">
      <w:pPr>
        <w:keepNext/>
        <w:keepLines/>
      </w:pPr>
      <w:r w:rsidRPr="006168C7">
        <w:t xml:space="preserve">The number of subjects in an experiment can be reduced, if each subject scores each PVS multiple times. </w:t>
      </w:r>
      <w:del w:id="2746" w:author="Pinson, Margaret" w:date="2022-08-15T13:52:00Z">
        <w:r w:rsidRPr="006168C7" w:rsidDel="00AC6446">
          <w:delText>One rating from each of 24 subjects should yield approximately the same accuracy as three ratings from each of nine subjects. This technique would not be appropriate when the goal of the experiment is to characterize differences among subjects</w:delText>
        </w:r>
        <w:r w:rsidR="00D83BA3" w:rsidRPr="006168C7" w:rsidDel="00AC6446">
          <w:delText>,</w:delText>
        </w:r>
        <w:r w:rsidRPr="006168C7" w:rsidDel="00AC6446">
          <w:delText xml:space="preserve"> see [b-Janowski]</w:delText>
        </w:r>
      </w:del>
      <w:ins w:id="2747" w:author="Pinson, Margaret" w:date="2022-08-15T13:53:00Z">
        <w:r w:rsidR="00AC6446">
          <w:t xml:space="preserve">See the FOWR subject protocol in Clause </w:t>
        </w:r>
      </w:ins>
      <w:ins w:id="2748" w:author="Pinson, Margaret" w:date="2023-06-27T14:43:00Z">
        <w:r w:rsidR="00810884">
          <w:t>1</w:t>
        </w:r>
      </w:ins>
      <w:ins w:id="2749" w:author="Pinson, Margaret" w:date="2023-06-27T15:56:00Z">
        <w:r w:rsidR="00101A5A">
          <w:t>0</w:t>
        </w:r>
      </w:ins>
      <w:ins w:id="2750" w:author="Pinson, Margaret" w:date="2022-08-15T13:53:00Z">
        <w:r w:rsidR="00AC6446">
          <w:t>.5</w:t>
        </w:r>
      </w:ins>
      <w:r w:rsidRPr="006168C7">
        <w:t>.</w:t>
      </w:r>
    </w:p>
    <w:p w14:paraId="7B25D9A9" w14:textId="24E4DA9C" w:rsidR="00A741B6" w:rsidRPr="006168C7" w:rsidRDefault="00A741B6" w:rsidP="00695C4D">
      <w:r w:rsidRPr="006168C7">
        <w:t>If the goa</w:t>
      </w:r>
      <w:r w:rsidR="00634A90" w:rsidRPr="006168C7">
        <w:t>l of the experiment is to analys</w:t>
      </w:r>
      <w:r w:rsidRPr="006168C7">
        <w:t xml:space="preserve">e subject demographics or environmental factors or </w:t>
      </w:r>
      <w:r w:rsidR="00695C4D" w:rsidRPr="006168C7">
        <w:t>inter</w:t>
      </w:r>
      <w:r w:rsidR="009E58EC" w:rsidRPr="006168C7">
        <w:noBreakHyphen/>
      </w:r>
      <w:r w:rsidRPr="006168C7">
        <w:t>lab</w:t>
      </w:r>
      <w:r w:rsidR="00695C4D" w:rsidRPr="006168C7">
        <w:t>oratory</w:t>
      </w:r>
      <w:r w:rsidRPr="006168C7">
        <w:t xml:space="preserve"> differences, then the number of subjects needed must be increased dramatica</w:t>
      </w:r>
      <w:r w:rsidR="00C61FE7" w:rsidRPr="006168C7">
        <w:t xml:space="preserve">lly (e.g., by a factor of </w:t>
      </w:r>
      <w:r w:rsidR="00695C4D" w:rsidRPr="006168C7">
        <w:t>10</w:t>
      </w:r>
      <w:r w:rsidR="00C61FE7" w:rsidRPr="006168C7">
        <w:t>).</w:t>
      </w:r>
      <w:ins w:id="2751" w:author="Pinson, Margaret" w:date="2022-09-19T10:57:00Z">
        <w:r w:rsidR="00E42B5F">
          <w:t xml:space="preserve"> Crowdsourcing tests also need a dramat</w:t>
        </w:r>
      </w:ins>
      <w:ins w:id="2752" w:author="Pinson, Margaret" w:date="2022-09-19T10:58:00Z">
        <w:r w:rsidR="00E42B5F">
          <w:t>ic increase of subjects</w:t>
        </w:r>
      </w:ins>
      <w:ins w:id="2753" w:author="Pinson, Margaret" w:date="2022-09-19T10:57:00Z">
        <w:r w:rsidR="00E42B5F">
          <w:t xml:space="preserve"> </w:t>
        </w:r>
      </w:ins>
      <w:ins w:id="2754" w:author="Pinson, Margaret" w:date="2022-09-19T10:58:00Z">
        <w:r w:rsidR="00E42B5F">
          <w:t>because they</w:t>
        </w:r>
      </w:ins>
      <w:ins w:id="2755" w:author="Pinson, Margaret" w:date="2022-09-19T10:57:00Z">
        <w:r w:rsidR="00E42B5F">
          <w:t xml:space="preserve"> are conducted in uncontrolled, heterogenous environments</w:t>
        </w:r>
      </w:ins>
      <w:ins w:id="2756" w:author="Pinson, Margaret" w:date="2023-06-27T16:03:00Z">
        <w:r w:rsidR="00101A5A">
          <w:t xml:space="preserve"> (see </w:t>
        </w:r>
        <w:r w:rsidR="00101A5A">
          <w:rPr>
            <w:szCs w:val="24"/>
          </w:rPr>
          <w:t>[b-Goswami]</w:t>
        </w:r>
        <w:r w:rsidR="00101A5A">
          <w:rPr>
            <w:szCs w:val="24"/>
          </w:rPr>
          <w:t>)</w:t>
        </w:r>
      </w:ins>
      <w:ins w:id="2757" w:author="Pinson, Margaret" w:date="2022-09-19T10:57:00Z">
        <w:r w:rsidR="00E42B5F">
          <w:t xml:space="preserve">. </w:t>
        </w:r>
      </w:ins>
    </w:p>
    <w:p w14:paraId="7B25D9AA" w14:textId="4A1A79C4" w:rsidR="007C03BF" w:rsidRPr="006168C7" w:rsidRDefault="007C03BF" w:rsidP="00C06345">
      <w:pPr>
        <w:pStyle w:val="Heading2"/>
      </w:pPr>
      <w:bookmarkStart w:id="2758" w:name="_Toc447546243"/>
      <w:bookmarkStart w:id="2759" w:name="_Toc450037648"/>
      <w:bookmarkStart w:id="2760" w:name="_Toc458579988"/>
      <w:bookmarkStart w:id="2761" w:name="_Toc74897945"/>
      <w:bookmarkStart w:id="2762" w:name="_Toc76545131"/>
      <w:del w:id="2763" w:author="Pinson, Margaret" w:date="2023-06-27T14:43:00Z">
        <w:r w:rsidRPr="006168C7" w:rsidDel="00810884">
          <w:delText>9</w:delText>
        </w:r>
      </w:del>
      <w:ins w:id="2764" w:author="Pinson, Margaret" w:date="2023-06-27T14:43:00Z">
        <w:r w:rsidR="00810884">
          <w:t>10</w:t>
        </w:r>
      </w:ins>
      <w:r w:rsidRPr="006168C7">
        <w:t>.2</w:t>
      </w:r>
      <w:r w:rsidR="00C06345" w:rsidRPr="006168C7">
        <w:tab/>
      </w:r>
      <w:r w:rsidRPr="006168C7">
        <w:t>Subject population</w:t>
      </w:r>
      <w:bookmarkEnd w:id="2758"/>
      <w:bookmarkEnd w:id="2759"/>
      <w:bookmarkEnd w:id="2760"/>
      <w:bookmarkEnd w:id="2761"/>
      <w:bookmarkEnd w:id="2762"/>
    </w:p>
    <w:p w14:paraId="7B25D9AB" w14:textId="79804F5C" w:rsidR="007C03BF" w:rsidRPr="006168C7" w:rsidRDefault="007C03BF" w:rsidP="00695C4D">
      <w:r w:rsidRPr="006168C7">
        <w:t xml:space="preserve">A population is a large collection of individuals or data points that represent the main focus of the research at hand. One critical factor when designing a subjective assessment study is </w:t>
      </w:r>
      <w:r w:rsidR="00695C4D" w:rsidRPr="006168C7">
        <w:t xml:space="preserve">to </w:t>
      </w:r>
      <w:r w:rsidRPr="006168C7">
        <w:t xml:space="preserve">understand </w:t>
      </w:r>
      <w:r w:rsidRPr="006168C7">
        <w:lastRenderedPageBreak/>
        <w:t>the population from which the desired results are to be drawn. The most common mistake committed by researchers is the choice of the wrong population</w:t>
      </w:r>
      <w:r w:rsidR="00695C4D" w:rsidRPr="006168C7">
        <w:t>,</w:t>
      </w:r>
      <w:r w:rsidRPr="006168C7">
        <w:t xml:space="preserve"> leading to non-representative results.</w:t>
      </w:r>
    </w:p>
    <w:p w14:paraId="7B25D9AC" w14:textId="4A7173DB" w:rsidR="007C03BF" w:rsidRPr="006168C7" w:rsidRDefault="007C03BF" w:rsidP="00C22BE9">
      <w:r w:rsidRPr="006168C7">
        <w:t>In order to avoid the latter, the following approaches should be considered to identify the right population for the research</w:t>
      </w:r>
      <w:r w:rsidR="00695C4D" w:rsidRPr="006168C7">
        <w:t>.</w:t>
      </w:r>
    </w:p>
    <w:p w14:paraId="7B25D9AE" w14:textId="4CF94792" w:rsidR="007C03BF" w:rsidRPr="006168C7" w:rsidRDefault="00654E8F" w:rsidP="00D836F9">
      <w:pPr>
        <w:pStyle w:val="enumlev1"/>
        <w:numPr>
          <w:ilvl w:val="0"/>
          <w:numId w:val="12"/>
        </w:numPr>
        <w:tabs>
          <w:tab w:val="clear" w:pos="794"/>
          <w:tab w:val="left" w:pos="720"/>
        </w:tabs>
        <w:ind w:hanging="720"/>
      </w:pPr>
      <w:del w:id="2765" w:author="Pinson, Margaret" w:date="2022-08-23T16:05:00Z">
        <w:r w:rsidRPr="00D836F9" w:rsidDel="002F4106">
          <w:rPr>
            <w:b/>
            <w:bCs/>
          </w:rPr>
          <w:delText>–</w:delText>
        </w:r>
        <w:r w:rsidRPr="00D836F9" w:rsidDel="002F4106">
          <w:rPr>
            <w:b/>
            <w:bCs/>
          </w:rPr>
          <w:tab/>
        </w:r>
      </w:del>
      <w:r w:rsidR="007C03BF" w:rsidRPr="00D836F9">
        <w:rPr>
          <w:b/>
          <w:bCs/>
        </w:rPr>
        <w:t xml:space="preserve">Use </w:t>
      </w:r>
      <w:r w:rsidR="00695C4D" w:rsidRPr="00D836F9">
        <w:rPr>
          <w:b/>
          <w:bCs/>
        </w:rPr>
        <w:t>case s</w:t>
      </w:r>
      <w:r w:rsidR="007C03BF" w:rsidRPr="00D836F9">
        <w:rPr>
          <w:b/>
          <w:bCs/>
        </w:rPr>
        <w:t>pecific</w:t>
      </w:r>
      <w:del w:id="2766" w:author="Pinson, Margaret" w:date="2022-08-23T16:16:00Z">
        <w:r w:rsidR="00C22BE9" w:rsidRPr="00D836F9" w:rsidDel="00D836F9">
          <w:rPr>
            <w:b/>
            <w:bCs/>
          </w:rPr>
          <w:delText> –</w:delText>
        </w:r>
        <w:r w:rsidR="007C03BF" w:rsidRPr="00D836F9" w:rsidDel="00D836F9">
          <w:rPr>
            <w:b/>
            <w:bCs/>
          </w:rPr>
          <w:delText xml:space="preserve"> </w:delText>
        </w:r>
      </w:del>
      <w:ins w:id="2767" w:author="Pinson, Margaret" w:date="2022-08-23T16:16:00Z">
        <w:r w:rsidR="00D836F9" w:rsidRPr="00D836F9">
          <w:rPr>
            <w:b/>
            <w:bCs/>
          </w:rPr>
          <w:t>.</w:t>
        </w:r>
        <w:r w:rsidR="00D836F9">
          <w:t xml:space="preserve"> I</w:t>
        </w:r>
      </w:ins>
      <w:del w:id="2768" w:author="Pinson, Margaret" w:date="2022-08-23T16:16:00Z">
        <w:r w:rsidR="00695C4D" w:rsidRPr="006168C7" w:rsidDel="00D836F9">
          <w:delText>i</w:delText>
        </w:r>
      </w:del>
      <w:r w:rsidR="00695C4D" w:rsidRPr="006168C7">
        <w:t>n the case of</w:t>
      </w:r>
      <w:r w:rsidR="007C03BF" w:rsidRPr="006168C7">
        <w:t xml:space="preserve"> a very specific implementation of a media technology; i.e.</w:t>
      </w:r>
      <w:r w:rsidR="004D5F08" w:rsidRPr="006168C7">
        <w:t>,</w:t>
      </w:r>
      <w:r w:rsidR="007C03BF" w:rsidRPr="006168C7">
        <w:t xml:space="preserve"> </w:t>
      </w:r>
      <w:r w:rsidR="00695C4D" w:rsidRPr="006168C7">
        <w:t>v</w:t>
      </w:r>
      <w:r w:rsidR="007C03BF" w:rsidRPr="006168C7">
        <w:t xml:space="preserve">ideo conferencing or </w:t>
      </w:r>
      <w:r w:rsidR="00126EF0" w:rsidRPr="006168C7">
        <w:t>I</w:t>
      </w:r>
      <w:r w:rsidR="007C03BF" w:rsidRPr="006168C7">
        <w:t xml:space="preserve">nternet video </w:t>
      </w:r>
      <w:r w:rsidR="00732966" w:rsidRPr="006168C7">
        <w:t>streaming</w:t>
      </w:r>
      <w:r w:rsidRPr="006168C7">
        <w:t>,</w:t>
      </w:r>
      <w:r w:rsidR="00637B48" w:rsidRPr="006168C7">
        <w:t xml:space="preserve"> </w:t>
      </w:r>
      <w:r w:rsidR="007C03BF" w:rsidRPr="006168C7">
        <w:t>etc.</w:t>
      </w:r>
    </w:p>
    <w:p w14:paraId="7B25D9AF" w14:textId="458A63D4" w:rsidR="007C03BF" w:rsidRPr="006168C7" w:rsidRDefault="00654E8F" w:rsidP="00D836F9">
      <w:pPr>
        <w:pStyle w:val="enumlev1"/>
        <w:numPr>
          <w:ilvl w:val="0"/>
          <w:numId w:val="12"/>
        </w:numPr>
        <w:tabs>
          <w:tab w:val="clear" w:pos="794"/>
          <w:tab w:val="left" w:pos="720"/>
        </w:tabs>
        <w:ind w:hanging="720"/>
      </w:pPr>
      <w:del w:id="2769" w:author="Pinson, Margaret" w:date="2022-08-23T16:05:00Z">
        <w:r w:rsidRPr="00D836F9" w:rsidDel="002F4106">
          <w:rPr>
            <w:b/>
            <w:bCs/>
          </w:rPr>
          <w:delText>–</w:delText>
        </w:r>
        <w:r w:rsidRPr="00D836F9" w:rsidDel="002F4106">
          <w:rPr>
            <w:b/>
            <w:bCs/>
          </w:rPr>
          <w:tab/>
        </w:r>
      </w:del>
      <w:r w:rsidR="007C03BF" w:rsidRPr="00D836F9">
        <w:rPr>
          <w:b/>
          <w:bCs/>
        </w:rPr>
        <w:t xml:space="preserve">Population </w:t>
      </w:r>
      <w:r w:rsidR="00695C4D" w:rsidRPr="00D836F9">
        <w:rPr>
          <w:b/>
          <w:bCs/>
        </w:rPr>
        <w:t>segment specific</w:t>
      </w:r>
      <w:ins w:id="2770" w:author="Pinson, Margaret" w:date="2022-08-23T16:16:00Z">
        <w:r w:rsidR="00D836F9">
          <w:rPr>
            <w:b/>
            <w:bCs/>
          </w:rPr>
          <w:t>.</w:t>
        </w:r>
      </w:ins>
      <w:del w:id="2771" w:author="Pinson, Margaret" w:date="2022-08-23T16:16:00Z">
        <w:r w:rsidR="00695C4D" w:rsidRPr="00D836F9" w:rsidDel="00D836F9">
          <w:rPr>
            <w:b/>
            <w:bCs/>
          </w:rPr>
          <w:delText> </w:delText>
        </w:r>
        <w:r w:rsidR="00C22BE9" w:rsidRPr="006168C7" w:rsidDel="00D836F9">
          <w:delText>–</w:delText>
        </w:r>
      </w:del>
      <w:r w:rsidR="007C03BF" w:rsidRPr="006168C7">
        <w:t xml:space="preserve"> </w:t>
      </w:r>
      <w:del w:id="2772" w:author="Pinson, Margaret" w:date="2022-08-23T16:16:00Z">
        <w:r w:rsidR="00695C4D" w:rsidRPr="006168C7" w:rsidDel="00D836F9">
          <w:delText xml:space="preserve">in </w:delText>
        </w:r>
      </w:del>
      <w:ins w:id="2773" w:author="Pinson, Margaret" w:date="2022-08-23T16:16:00Z">
        <w:r w:rsidR="00D836F9">
          <w:t>I</w:t>
        </w:r>
        <w:r w:rsidR="00D836F9" w:rsidRPr="006168C7">
          <w:t xml:space="preserve">n </w:t>
        </w:r>
      </w:ins>
      <w:r w:rsidR="00695C4D" w:rsidRPr="006168C7">
        <w:t>the case of</w:t>
      </w:r>
      <w:r w:rsidR="007C03BF" w:rsidRPr="006168C7">
        <w:t xml:space="preserve"> a very specific set of participants identified </w:t>
      </w:r>
      <w:r w:rsidR="00695C4D" w:rsidRPr="006168C7">
        <w:t>who</w:t>
      </w:r>
      <w:r w:rsidR="007C03BF" w:rsidRPr="006168C7">
        <w:t xml:space="preserve"> can be media agnostic; i.e.</w:t>
      </w:r>
      <w:r w:rsidR="004D5F08" w:rsidRPr="006168C7">
        <w:t>,</w:t>
      </w:r>
      <w:r w:rsidR="007C03BF" w:rsidRPr="006168C7">
        <w:t xml:space="preserve"> </w:t>
      </w:r>
      <w:r w:rsidR="00695C4D" w:rsidRPr="006168C7">
        <w:t>mo</w:t>
      </w:r>
      <w:r w:rsidR="007C03BF" w:rsidRPr="006168C7">
        <w:t>bile warriors (people that travel over 50% of the time</w:t>
      </w:r>
      <w:r w:rsidR="00695C4D" w:rsidRPr="006168C7">
        <w:t>), m</w:t>
      </w:r>
      <w:r w:rsidR="007C03BF" w:rsidRPr="006168C7">
        <w:t>illennials (a very specific age group)</w:t>
      </w:r>
      <w:r w:rsidRPr="006168C7">
        <w:t>,</w:t>
      </w:r>
      <w:r w:rsidR="008F0C25" w:rsidRPr="006168C7">
        <w:t xml:space="preserve"> </w:t>
      </w:r>
      <w:r w:rsidR="007C03BF" w:rsidRPr="006168C7">
        <w:t xml:space="preserve">etc. </w:t>
      </w:r>
    </w:p>
    <w:p w14:paraId="7B25D9B0" w14:textId="7CE269EC" w:rsidR="007C03BF" w:rsidRPr="006168C7" w:rsidRDefault="00654E8F" w:rsidP="00D836F9">
      <w:pPr>
        <w:pStyle w:val="enumlev1"/>
        <w:numPr>
          <w:ilvl w:val="0"/>
          <w:numId w:val="12"/>
        </w:numPr>
        <w:tabs>
          <w:tab w:val="clear" w:pos="794"/>
          <w:tab w:val="left" w:pos="720"/>
        </w:tabs>
        <w:ind w:hanging="720"/>
      </w:pPr>
      <w:del w:id="2774" w:author="Pinson, Margaret" w:date="2022-08-23T16:05:00Z">
        <w:r w:rsidRPr="00D836F9" w:rsidDel="002F4106">
          <w:rPr>
            <w:b/>
            <w:bCs/>
          </w:rPr>
          <w:delText>–</w:delText>
        </w:r>
        <w:r w:rsidRPr="00D836F9" w:rsidDel="002F4106">
          <w:rPr>
            <w:b/>
            <w:bCs/>
          </w:rPr>
          <w:tab/>
        </w:r>
      </w:del>
      <w:r w:rsidR="007C03BF" w:rsidRPr="00D836F9">
        <w:rPr>
          <w:b/>
          <w:bCs/>
        </w:rPr>
        <w:t>Geographical location</w:t>
      </w:r>
      <w:ins w:id="2775" w:author="Pinson, Margaret" w:date="2022-08-23T16:16:00Z">
        <w:r w:rsidR="00D836F9" w:rsidRPr="00D836F9">
          <w:rPr>
            <w:b/>
            <w:bCs/>
          </w:rPr>
          <w:t>.</w:t>
        </w:r>
      </w:ins>
      <w:del w:id="2776" w:author="Pinson, Margaret" w:date="2022-08-23T16:16:00Z">
        <w:r w:rsidR="00C22BE9" w:rsidRPr="006168C7" w:rsidDel="00D836F9">
          <w:delText> –</w:delText>
        </w:r>
      </w:del>
      <w:r w:rsidR="007C03BF" w:rsidRPr="006168C7">
        <w:t xml:space="preserve"> </w:t>
      </w:r>
      <w:del w:id="2777" w:author="Pinson, Margaret" w:date="2022-08-23T16:16:00Z">
        <w:r w:rsidR="007C03BF" w:rsidRPr="006168C7" w:rsidDel="00D836F9">
          <w:delText xml:space="preserve">where </w:delText>
        </w:r>
      </w:del>
      <w:ins w:id="2778" w:author="Pinson, Margaret" w:date="2022-08-23T16:16:00Z">
        <w:r w:rsidR="00D836F9">
          <w:t>W</w:t>
        </w:r>
        <w:r w:rsidR="00D836F9" w:rsidRPr="006168C7">
          <w:t xml:space="preserve">here </w:t>
        </w:r>
      </w:ins>
      <w:r w:rsidR="00695C4D" w:rsidRPr="006168C7">
        <w:t>whether</w:t>
      </w:r>
      <w:r w:rsidR="007C03BF" w:rsidRPr="006168C7">
        <w:t xml:space="preserve"> the pool </w:t>
      </w:r>
      <w:r w:rsidR="00695C4D" w:rsidRPr="006168C7">
        <w:t>is</w:t>
      </w:r>
      <w:r w:rsidR="007C03BF" w:rsidRPr="006168C7">
        <w:t xml:space="preserve"> limited only to a specific location or multiple cultural or geographical locations</w:t>
      </w:r>
      <w:r w:rsidR="00695C4D" w:rsidRPr="006168C7">
        <w:t xml:space="preserve"> is to be decided</w:t>
      </w:r>
      <w:r w:rsidR="007C03BF" w:rsidRPr="006168C7">
        <w:t>. This de</w:t>
      </w:r>
      <w:r w:rsidR="00695C4D" w:rsidRPr="006168C7">
        <w:t>termin</w:t>
      </w:r>
      <w:r w:rsidR="007C03BF" w:rsidRPr="006168C7">
        <w:t>e</w:t>
      </w:r>
      <w:r w:rsidR="00695C4D" w:rsidRPr="006168C7">
        <w:t>s</w:t>
      </w:r>
      <w:r w:rsidR="007C03BF" w:rsidRPr="006168C7">
        <w:t xml:space="preserve"> where the results are applicable and </w:t>
      </w:r>
      <w:r w:rsidR="00695C4D" w:rsidRPr="006168C7">
        <w:t>whether</w:t>
      </w:r>
      <w:r w:rsidR="007C03BF" w:rsidRPr="006168C7">
        <w:t xml:space="preserve"> generalization is possible.</w:t>
      </w:r>
    </w:p>
    <w:p w14:paraId="7B25D9B1" w14:textId="0FDFAD1E" w:rsidR="007C03BF" w:rsidRPr="006168C7" w:rsidRDefault="007C03BF" w:rsidP="00C06345">
      <w:pPr>
        <w:pStyle w:val="Heading2"/>
      </w:pPr>
      <w:bookmarkStart w:id="2779" w:name="_Toc447546244"/>
      <w:bookmarkStart w:id="2780" w:name="_Toc450037649"/>
      <w:bookmarkStart w:id="2781" w:name="_Toc458579989"/>
      <w:bookmarkStart w:id="2782" w:name="_Toc74897946"/>
      <w:bookmarkStart w:id="2783" w:name="_Toc76545132"/>
      <w:del w:id="2784" w:author="Pinson, Margaret" w:date="2023-06-27T14:43:00Z">
        <w:r w:rsidRPr="006168C7" w:rsidDel="00810884">
          <w:delText>9</w:delText>
        </w:r>
      </w:del>
      <w:ins w:id="2785" w:author="Pinson, Margaret" w:date="2023-06-27T14:43:00Z">
        <w:r w:rsidR="00810884">
          <w:t>10</w:t>
        </w:r>
      </w:ins>
      <w:r w:rsidRPr="006168C7">
        <w:t>.3</w:t>
      </w:r>
      <w:r w:rsidR="00C06345" w:rsidRPr="006168C7">
        <w:tab/>
      </w:r>
      <w:r w:rsidRPr="006168C7">
        <w:t>Sampling subjects</w:t>
      </w:r>
      <w:bookmarkEnd w:id="2779"/>
      <w:bookmarkEnd w:id="2780"/>
      <w:bookmarkEnd w:id="2781"/>
      <w:bookmarkEnd w:id="2782"/>
      <w:bookmarkEnd w:id="2783"/>
      <w:r w:rsidRPr="006168C7">
        <w:t> </w:t>
      </w:r>
    </w:p>
    <w:p w14:paraId="7B25D9B2" w14:textId="53DB0CDE" w:rsidR="007C03BF" w:rsidRPr="006168C7" w:rsidRDefault="007C03BF" w:rsidP="004D5F08">
      <w:r w:rsidRPr="006168C7">
        <w:t>Gathering data from an entire population can be very challenging and expensive. Sometimes it is impractical for a researcher to access data from an entire desired population. For example, if testing HDTV quality for streaming applications in metropolitan areas, one might just pick one or two cities to sample from rather than sample from all cities with a population above 100,000.</w:t>
      </w:r>
    </w:p>
    <w:p w14:paraId="7B25D9B3" w14:textId="77777777" w:rsidR="007C03BF" w:rsidRPr="006168C7" w:rsidRDefault="007C03BF" w:rsidP="004D5F08">
      <w:r w:rsidRPr="006168C7">
        <w:t>Regardless of how one identifies the participant pool, one should always aim to achieve the following:</w:t>
      </w:r>
    </w:p>
    <w:p w14:paraId="7B25D9B4" w14:textId="01837B84" w:rsidR="007C03BF" w:rsidRPr="006168C7" w:rsidRDefault="00654E8F" w:rsidP="00654E8F">
      <w:pPr>
        <w:pStyle w:val="enumlev1"/>
      </w:pPr>
      <w:r w:rsidRPr="006168C7">
        <w:t>–</w:t>
      </w:r>
      <w:r w:rsidRPr="006168C7">
        <w:tab/>
      </w:r>
      <w:r w:rsidR="00203CF2" w:rsidRPr="006168C7">
        <w:t>a well-balanced age distribution;</w:t>
      </w:r>
    </w:p>
    <w:p w14:paraId="7B25D9B5" w14:textId="2C262AE1" w:rsidR="007C03BF" w:rsidRPr="006168C7" w:rsidRDefault="00654E8F" w:rsidP="00654E8F">
      <w:pPr>
        <w:pStyle w:val="enumlev1"/>
      </w:pPr>
      <w:r w:rsidRPr="006168C7">
        <w:t>–</w:t>
      </w:r>
      <w:r w:rsidRPr="006168C7">
        <w:tab/>
      </w:r>
      <w:r w:rsidR="00203CF2" w:rsidRPr="006168C7">
        <w:t>a gender balance.</w:t>
      </w:r>
    </w:p>
    <w:p w14:paraId="7B25D9B6" w14:textId="272AC9BD" w:rsidR="007C03BF" w:rsidRPr="006168C7" w:rsidRDefault="007C03BF" w:rsidP="0074625A">
      <w:r w:rsidRPr="006168C7">
        <w:t>Thus, participants will be distributed across all age ranges, unless otherwise required by the experimental design (e.</w:t>
      </w:r>
      <w:r w:rsidR="00203CF2" w:rsidRPr="006168C7">
        <w:t>g.,</w:t>
      </w:r>
      <w:r w:rsidRPr="006168C7">
        <w:t xml:space="preserve"> studying millennials specifically). Likewise, participants will be approximately 50% female and 50% male, unless otherwise dictated by the experimental design (i.e.</w:t>
      </w:r>
      <w:r w:rsidR="0074625A" w:rsidRPr="006168C7">
        <w:t>,</w:t>
      </w:r>
      <w:r w:rsidRPr="006168C7">
        <w:t xml:space="preserve"> surveying females</w:t>
      </w:r>
      <w:r w:rsidR="003E6BB6" w:rsidRPr="006168C7">
        <w:t>'</w:t>
      </w:r>
      <w:r w:rsidRPr="006168C7">
        <w:t xml:space="preserve"> perception to audio quality).</w:t>
      </w:r>
    </w:p>
    <w:p w14:paraId="7B25D9B7" w14:textId="2F8A2D4E" w:rsidR="007C03BF" w:rsidRPr="006168C7" w:rsidRDefault="007C03BF" w:rsidP="0074625A">
      <w:r w:rsidRPr="006168C7">
        <w:t>Whichever participant pool is decided upon, the experimenter must keep proper documentation of all decisions made in the experimental design and associate it with the results so that a reader of the results is clear on the details. This enables clear statements to be made around whom the data results represent.</w:t>
      </w:r>
    </w:p>
    <w:p w14:paraId="7B25D9B8" w14:textId="3C6E95DC" w:rsidR="00981DD0" w:rsidRPr="006168C7" w:rsidRDefault="00981DD0" w:rsidP="009E58EC">
      <w:pPr>
        <w:pStyle w:val="Heading2"/>
        <w:keepNext w:val="0"/>
        <w:keepLines w:val="0"/>
      </w:pPr>
      <w:bookmarkStart w:id="2786" w:name="_Toc447546245"/>
      <w:bookmarkStart w:id="2787" w:name="_Toc450037650"/>
      <w:bookmarkStart w:id="2788" w:name="_Toc458579990"/>
      <w:bookmarkStart w:id="2789" w:name="_Toc74897947"/>
      <w:bookmarkStart w:id="2790" w:name="_Toc76545133"/>
      <w:del w:id="2791" w:author="Pinson, Margaret" w:date="2023-06-27T14:43:00Z">
        <w:r w:rsidRPr="006168C7" w:rsidDel="00810884">
          <w:delText>9</w:delText>
        </w:r>
      </w:del>
      <w:ins w:id="2792" w:author="Pinson, Margaret" w:date="2023-06-27T14:43:00Z">
        <w:r w:rsidR="00810884">
          <w:t>10</w:t>
        </w:r>
      </w:ins>
      <w:r w:rsidRPr="006168C7">
        <w:t>.4</w:t>
      </w:r>
      <w:r w:rsidR="00C06345" w:rsidRPr="006168C7">
        <w:tab/>
      </w:r>
      <w:r w:rsidRPr="006168C7">
        <w:t>Sampling techniques</w:t>
      </w:r>
      <w:bookmarkEnd w:id="2786"/>
      <w:bookmarkEnd w:id="2787"/>
      <w:bookmarkEnd w:id="2788"/>
      <w:bookmarkEnd w:id="2789"/>
      <w:bookmarkEnd w:id="2790"/>
    </w:p>
    <w:p w14:paraId="7B25D9B9" w14:textId="3074485E" w:rsidR="00981DD0" w:rsidRPr="006168C7" w:rsidRDefault="00981DD0" w:rsidP="009E58EC">
      <w:r w:rsidRPr="006168C7">
        <w:t>There are two general approaches to sampling that a researcher should be aware of: probability sampling</w:t>
      </w:r>
      <w:r w:rsidR="0074625A" w:rsidRPr="006168C7">
        <w:t xml:space="preserve"> and non-probability sampling.</w:t>
      </w:r>
    </w:p>
    <w:p w14:paraId="7B25D9BA" w14:textId="5149E431" w:rsidR="00981DD0" w:rsidRPr="006168C7" w:rsidRDefault="00981DD0" w:rsidP="00203CF2">
      <w:r w:rsidRPr="006168C7">
        <w:rPr>
          <w:b/>
        </w:rPr>
        <w:t>Probability sampling</w:t>
      </w:r>
      <w:r w:rsidRPr="006168C7">
        <w:t xml:space="preserve"> is an approach that uses random sampling</w:t>
      </w:r>
      <w:r w:rsidR="00203CF2" w:rsidRPr="006168C7">
        <w:t>,</w:t>
      </w:r>
      <w:r w:rsidRPr="006168C7">
        <w:t xml:space="preserve"> which dictates that all elements of a population should be included in the sample selected. Probability sampling could be achieved via various techniques depending on the design and goals of the study. These techniques include simple random sampling and stratified random sampling (a method that involves dividing the population into smaller groups called strata; each with members sharing attributes or characteristics).</w:t>
      </w:r>
    </w:p>
    <w:p w14:paraId="7B25D9BB" w14:textId="1AC40531" w:rsidR="00981DD0" w:rsidRPr="006168C7" w:rsidRDefault="00981DD0" w:rsidP="00203CF2">
      <w:r w:rsidRPr="006168C7">
        <w:rPr>
          <w:b/>
        </w:rPr>
        <w:t xml:space="preserve">Non-probability sampling </w:t>
      </w:r>
      <w:r w:rsidRPr="006168C7">
        <w:t xml:space="preserve">is an approach </w:t>
      </w:r>
      <w:r w:rsidR="00126EF0" w:rsidRPr="006168C7">
        <w:t xml:space="preserve">in </w:t>
      </w:r>
      <w:r w:rsidRPr="006168C7">
        <w:t>which the researcher makes a judg</w:t>
      </w:r>
      <w:r w:rsidR="00783E69" w:rsidRPr="006168C7">
        <w:t>e</w:t>
      </w:r>
      <w:r w:rsidRPr="006168C7">
        <w:t xml:space="preserve">ment call on the basis </w:t>
      </w:r>
      <w:r w:rsidR="00203CF2" w:rsidRPr="006168C7">
        <w:t>of</w:t>
      </w:r>
      <w:r w:rsidRPr="006168C7">
        <w:t xml:space="preserve"> which a sample is chosen depending on availability. One technique to mention specifically is convenien</w:t>
      </w:r>
      <w:r w:rsidR="00203CF2" w:rsidRPr="006168C7">
        <w:t>ce</w:t>
      </w:r>
      <w:r w:rsidRPr="006168C7">
        <w:t xml:space="preserve"> sampling.</w:t>
      </w:r>
    </w:p>
    <w:p w14:paraId="7B25D9BC" w14:textId="64B498E1" w:rsidR="00981DD0" w:rsidRDefault="00981DD0" w:rsidP="00203CF2">
      <w:pPr>
        <w:rPr>
          <w:ins w:id="2793" w:author="Pinson, Margaret" w:date="2022-08-15T13:53:00Z"/>
        </w:rPr>
      </w:pPr>
      <w:r w:rsidRPr="006168C7">
        <w:t xml:space="preserve">It is a recognized fact that the easiest population to </w:t>
      </w:r>
      <w:r w:rsidR="00203CF2" w:rsidRPr="006168C7">
        <w:t>draw</w:t>
      </w:r>
      <w:r w:rsidRPr="006168C7">
        <w:t xml:space="preserve"> from is that most accessible to the researchers (i.e.</w:t>
      </w:r>
      <w:r w:rsidR="00654E8F" w:rsidRPr="006168C7">
        <w:t>,</w:t>
      </w:r>
      <w:r w:rsidRPr="006168C7">
        <w:t xml:space="preserve"> convenience sampling). While it might be tempting to conduct research using a convenien</w:t>
      </w:r>
      <w:r w:rsidR="00203CF2" w:rsidRPr="006168C7">
        <w:t>ce</w:t>
      </w:r>
      <w:r w:rsidRPr="006168C7">
        <w:t xml:space="preserve"> sample (i.e.</w:t>
      </w:r>
      <w:r w:rsidR="00654E8F" w:rsidRPr="006168C7">
        <w:t>,</w:t>
      </w:r>
      <w:r w:rsidRPr="006168C7">
        <w:t xml:space="preserve"> university students only or internal employees at a company because they are more accessible), conclusion statements derived from the results could potentially be highly suspect. Since the sample is not chosen at random via this technique, the inherent bias in convenience sampling means that the sample is unlikely to be representative of the population being studied. This </w:t>
      </w:r>
      <w:r w:rsidRPr="006168C7">
        <w:lastRenderedPageBreak/>
        <w:t xml:space="preserve">undermines the ability to make generalizations from the sample to the </w:t>
      </w:r>
      <w:r w:rsidR="00203CF2" w:rsidRPr="006168C7">
        <w:t xml:space="preserve">whole </w:t>
      </w:r>
      <w:r w:rsidRPr="006168C7">
        <w:t>population being studied. Th</w:t>
      </w:r>
      <w:r w:rsidR="00203CF2" w:rsidRPr="006168C7">
        <w:t>is statement is</w:t>
      </w:r>
      <w:r w:rsidRPr="006168C7">
        <w:t>, however, untrue if the target sample is the one specific subset (i.e.</w:t>
      </w:r>
      <w:r w:rsidR="00654E8F" w:rsidRPr="006168C7">
        <w:t>,</w:t>
      </w:r>
      <w:r w:rsidRPr="006168C7">
        <w:t xml:space="preserve"> university students only from the previous example) </w:t>
      </w:r>
      <w:r w:rsidR="00203CF2" w:rsidRPr="006168C7">
        <w:t>on</w:t>
      </w:r>
      <w:r w:rsidRPr="006168C7">
        <w:t xml:space="preserve"> which the researcher intends to run the study. It is recommended that a convenience sample </w:t>
      </w:r>
      <w:r w:rsidR="00203CF2" w:rsidRPr="006168C7">
        <w:t>be</w:t>
      </w:r>
      <w:r w:rsidRPr="006168C7">
        <w:t xml:space="preserve"> used </w:t>
      </w:r>
      <w:r w:rsidR="00203CF2" w:rsidRPr="006168C7">
        <w:t>to</w:t>
      </w:r>
      <w:r w:rsidRPr="006168C7">
        <w:t xml:space="preserve"> pilot the efficacy of the experimental design or to produce trending data in support of a larger piece of research that would be conducted with the targeted population.</w:t>
      </w:r>
    </w:p>
    <w:p w14:paraId="7F59E958" w14:textId="2DFECA41" w:rsidR="00392991" w:rsidRPr="00392991" w:rsidRDefault="00810884" w:rsidP="00203CF2">
      <w:pPr>
        <w:rPr>
          <w:ins w:id="2794" w:author="Pinson, Margaret" w:date="2022-08-15T13:53:00Z"/>
          <w:b/>
          <w:bCs/>
        </w:rPr>
      </w:pPr>
      <w:ins w:id="2795" w:author="Pinson, Margaret" w:date="2023-06-27T14:43:00Z">
        <w:r>
          <w:rPr>
            <w:b/>
            <w:bCs/>
          </w:rPr>
          <w:t>10</w:t>
        </w:r>
      </w:ins>
      <w:ins w:id="2796" w:author="Pinson, Margaret" w:date="2022-08-15T13:53:00Z">
        <w:r w:rsidR="00392991" w:rsidRPr="00392991">
          <w:rPr>
            <w:b/>
            <w:bCs/>
          </w:rPr>
          <w:t>.5</w:t>
        </w:r>
        <w:r w:rsidR="00392991" w:rsidRPr="00392991">
          <w:rPr>
            <w:b/>
            <w:bCs/>
          </w:rPr>
          <w:tab/>
          <w:t>Few observers with repetitions (FOWR) subject protocol</w:t>
        </w:r>
      </w:ins>
    </w:p>
    <w:p w14:paraId="0FBED97B" w14:textId="77777777" w:rsidR="00392991" w:rsidRPr="00392991" w:rsidRDefault="00392991" w:rsidP="00392991">
      <w:pPr>
        <w:rPr>
          <w:ins w:id="2797" w:author="Pinson, Margaret" w:date="2022-08-15T13:54:00Z"/>
          <w:lang w:val="en-US"/>
        </w:rPr>
      </w:pPr>
      <w:ins w:id="2798" w:author="Pinson, Margaret" w:date="2022-08-15T13:54:00Z">
        <w:r w:rsidRPr="00392991">
          <w:rPr>
            <w:lang w:val="en-US"/>
          </w:rPr>
          <w:t>This clause describes the few observers with repetitions (FOWR) protocol for subject selection. With FOWR, a small number of subjects rate the same set of stimuli repeatedly, on different days. For most applications, the FOWR protocol has 4 subjects rating all stimuli 4 times on subsequent days. This is referred to as the 4 × 4 FOWR protocol. If accurate agreement is required, the FOWR protocol can be increased to 5 subjects scoring 5 times (5 × 5 FOWR protocol) or 6 subjects scoring 5 times (6 × 5 FOWR protocol). See [b-Perez].</w:t>
        </w:r>
      </w:ins>
    </w:p>
    <w:p w14:paraId="27A9FB35" w14:textId="499BE6A8" w:rsidR="00392991" w:rsidRPr="00392991" w:rsidRDefault="00392991" w:rsidP="00392991">
      <w:pPr>
        <w:rPr>
          <w:ins w:id="2799" w:author="Pinson, Margaret" w:date="2022-08-15T13:54:00Z"/>
          <w:lang w:val="en-US"/>
        </w:rPr>
      </w:pPr>
      <w:ins w:id="2800" w:author="Pinson, Margaret" w:date="2022-08-15T13:54:00Z">
        <w:r w:rsidRPr="00392991">
          <w:rPr>
            <w:lang w:val="en-US"/>
          </w:rPr>
          <w:t xml:space="preserve">The 4 × 4 FOWR protocol </w:t>
        </w:r>
      </w:ins>
      <w:ins w:id="2801" w:author="Pinson, Margaret" w:date="2022-12-16T11:32:00Z">
        <w:r w:rsidR="004600ED">
          <w:rPr>
            <w:lang w:val="en-US"/>
          </w:rPr>
          <w:t>was shown in [b-Perez] to be</w:t>
        </w:r>
      </w:ins>
      <w:ins w:id="2802" w:author="Pinson, Margaret" w:date="2022-08-15T13:54:00Z">
        <w:r w:rsidRPr="00392991">
          <w:rPr>
            <w:lang w:val="en-US"/>
          </w:rPr>
          <w:t xml:space="preserve"> not unacceptably worse than a 15-subject test</w:t>
        </w:r>
      </w:ins>
      <w:ins w:id="2803" w:author="Pinson, Margaret" w:date="2022-12-16T11:32:00Z">
        <w:r w:rsidR="004600ED">
          <w:rPr>
            <w:lang w:val="en-US"/>
          </w:rPr>
          <w:t>; and t</w:t>
        </w:r>
      </w:ins>
      <w:ins w:id="2804" w:author="Pinson, Margaret" w:date="2022-08-15T13:54:00Z">
        <w:r w:rsidRPr="00392991">
          <w:rPr>
            <w:lang w:val="en-US"/>
          </w:rPr>
          <w:t xml:space="preserve">he 5 × 5 FOWR protocol and 6 × 5 FOWR protocol </w:t>
        </w:r>
      </w:ins>
      <w:ins w:id="2805" w:author="Pinson, Margaret" w:date="2022-12-16T11:32:00Z">
        <w:r w:rsidR="004600ED">
          <w:rPr>
            <w:lang w:val="en-US"/>
          </w:rPr>
          <w:t>was shown in [b-Perez] to be</w:t>
        </w:r>
      </w:ins>
      <w:ins w:id="2806" w:author="Pinson, Margaret" w:date="2022-08-15T13:54:00Z">
        <w:r w:rsidRPr="00392991">
          <w:rPr>
            <w:lang w:val="en-US"/>
          </w:rPr>
          <w:t xml:space="preserve"> not unacceptably worse than a 24-subject test. </w:t>
        </w:r>
      </w:ins>
      <w:ins w:id="2807" w:author="Pinson, Margaret" w:date="2022-12-16T11:33:00Z">
        <w:r w:rsidR="004600ED">
          <w:rPr>
            <w:lang w:val="en-US"/>
          </w:rPr>
          <w:t xml:space="preserve">[b-Perez] was conducted controlled heterogenous environments (e.g., various offices).  </w:t>
        </w:r>
      </w:ins>
    </w:p>
    <w:p w14:paraId="3F16EA95" w14:textId="38E73FEF" w:rsidR="00392991" w:rsidRPr="00392991" w:rsidRDefault="00392991" w:rsidP="00392991">
      <w:pPr>
        <w:rPr>
          <w:ins w:id="2808" w:author="Pinson, Margaret" w:date="2022-08-15T13:54:00Z"/>
          <w:lang w:val="en-US"/>
        </w:rPr>
      </w:pPr>
      <w:ins w:id="2809" w:author="Pinson, Margaret" w:date="2022-08-15T13:54:00Z">
        <w:r w:rsidRPr="00392991">
          <w:rPr>
            <w:lang w:val="en-US"/>
          </w:rPr>
          <w:t xml:space="preserve">The FOWR method allows a small team to make a quick and reasonably accurate quality assessments, when the time and expense of subject recruitment is non-viable. The subjects could be a team members or colleagues who work for the same company but on different projects or for different teams. It is important monitor these subjects. For example, ask whether the participant knows the technical side of the system and make sure they do not focus too much on their technical insights. Subjects should be asked to use the system as a naïve subject. The FOWR protocol is recommended for pilot </w:t>
        </w:r>
      </w:ins>
      <w:ins w:id="2810" w:author="Pinson, Margaret" w:date="2022-09-02T09:54:00Z">
        <w:r w:rsidR="00D24577">
          <w:rPr>
            <w:lang w:val="en-US"/>
          </w:rPr>
          <w:t>tests</w:t>
        </w:r>
      </w:ins>
      <w:ins w:id="2811" w:author="Pinson, Margaret" w:date="2022-08-15T13:54:00Z">
        <w:r w:rsidRPr="00392991">
          <w:rPr>
            <w:lang w:val="en-US"/>
          </w:rPr>
          <w:t xml:space="preserve"> (to indicate trending), for pre-tests, and when an objective metric is not available (e.g., new technologies, camera capture). </w:t>
        </w:r>
      </w:ins>
    </w:p>
    <w:p w14:paraId="62454FC1" w14:textId="6A2184F9" w:rsidR="00392991" w:rsidRPr="006168C7" w:rsidRDefault="00392991" w:rsidP="00203CF2">
      <w:ins w:id="2812" w:author="Pinson, Margaret" w:date="2022-08-15T13:54:00Z">
        <w:r w:rsidRPr="00392991">
          <w:rPr>
            <w:lang w:val="en-US"/>
          </w:rPr>
          <w:t>There are intrinsic limitations on the FOWR protocol, particularly with respect to its capacity for agreement, as subject bias cannot be accurately characterized or compensated. This technique would not be appropriate when the goal of the experiment is to characterize differences among subjects, see [b-Janowski].</w:t>
        </w:r>
      </w:ins>
    </w:p>
    <w:p w14:paraId="7B25D9BD" w14:textId="31795399" w:rsidR="00253AD0" w:rsidRDefault="00253AD0" w:rsidP="00253AD0">
      <w:pPr>
        <w:pStyle w:val="Heading1"/>
        <w:rPr>
          <w:ins w:id="2813" w:author="Pinson, Margaret" w:date="2022-08-19T16:03:00Z"/>
        </w:rPr>
      </w:pPr>
      <w:bookmarkStart w:id="2814" w:name="_Toc380059075"/>
      <w:bookmarkStart w:id="2815" w:name="_Toc380059383"/>
      <w:bookmarkStart w:id="2816" w:name="_Toc380059692"/>
      <w:bookmarkStart w:id="2817" w:name="_Toc380060159"/>
      <w:bookmarkStart w:id="2818" w:name="_Toc380060475"/>
      <w:bookmarkStart w:id="2819" w:name="_Toc380060794"/>
      <w:bookmarkStart w:id="2820" w:name="_Toc380156914"/>
      <w:bookmarkStart w:id="2821" w:name="_Toc380157234"/>
      <w:bookmarkStart w:id="2822" w:name="_Toc384214756"/>
      <w:bookmarkStart w:id="2823" w:name="_Toc384369642"/>
      <w:bookmarkStart w:id="2824" w:name="_Toc447546246"/>
      <w:bookmarkStart w:id="2825" w:name="_Toc450037651"/>
      <w:bookmarkStart w:id="2826" w:name="_Toc458579991"/>
      <w:bookmarkStart w:id="2827" w:name="_Toc74897948"/>
      <w:bookmarkStart w:id="2828" w:name="_Toc76545134"/>
      <w:del w:id="2829" w:author="Pinson, Margaret" w:date="2023-06-27T14:43:00Z">
        <w:r w:rsidRPr="006168C7" w:rsidDel="00810884">
          <w:delText>10</w:delText>
        </w:r>
      </w:del>
      <w:ins w:id="2830" w:author="Pinson, Margaret" w:date="2023-06-27T14:43:00Z">
        <w:r w:rsidR="00810884" w:rsidRPr="006168C7">
          <w:t>1</w:t>
        </w:r>
        <w:r w:rsidR="00810884">
          <w:t>1</w:t>
        </w:r>
      </w:ins>
      <w:r w:rsidRPr="006168C7">
        <w:tab/>
        <w:t>Experiment</w:t>
      </w:r>
      <w:r w:rsidR="00BA3F90" w:rsidRPr="006168C7">
        <w:t>al</w:t>
      </w:r>
      <w:r w:rsidRPr="006168C7">
        <w:t xml:space="preserve"> design</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7B25D9BE" w14:textId="3339EE2F" w:rsidR="00253AD0" w:rsidRPr="006168C7" w:rsidRDefault="00253AD0" w:rsidP="00295396">
      <w:pPr>
        <w:pStyle w:val="Heading2"/>
      </w:pPr>
      <w:bookmarkStart w:id="2831" w:name="_Toc380059076"/>
      <w:bookmarkStart w:id="2832" w:name="_Toc380059384"/>
      <w:bookmarkStart w:id="2833" w:name="_Toc380059693"/>
      <w:bookmarkStart w:id="2834" w:name="_Toc380060160"/>
      <w:bookmarkStart w:id="2835" w:name="_Toc380060476"/>
      <w:bookmarkStart w:id="2836" w:name="_Toc380060795"/>
      <w:bookmarkStart w:id="2837" w:name="_Toc380156915"/>
      <w:bookmarkStart w:id="2838" w:name="_Toc380157235"/>
      <w:bookmarkStart w:id="2839" w:name="_Toc384214757"/>
      <w:bookmarkStart w:id="2840" w:name="_Toc384369643"/>
      <w:bookmarkStart w:id="2841" w:name="_Toc447546247"/>
      <w:bookmarkStart w:id="2842" w:name="_Toc450037652"/>
      <w:bookmarkStart w:id="2843" w:name="_Toc458579992"/>
      <w:bookmarkStart w:id="2844" w:name="_Toc74897949"/>
      <w:bookmarkStart w:id="2845" w:name="_Toc76545135"/>
      <w:del w:id="2846" w:author="Pinson, Margaret" w:date="2023-06-27T14:43:00Z">
        <w:r w:rsidRPr="006168C7" w:rsidDel="00810884">
          <w:delText>10</w:delText>
        </w:r>
      </w:del>
      <w:ins w:id="2847" w:author="Pinson, Margaret" w:date="2023-06-27T14:43:00Z">
        <w:r w:rsidR="00810884" w:rsidRPr="006168C7">
          <w:t>1</w:t>
        </w:r>
        <w:r w:rsidR="00810884">
          <w:t>1</w:t>
        </w:r>
      </w:ins>
      <w:r w:rsidRPr="006168C7">
        <w:t>.1</w:t>
      </w:r>
      <w:r w:rsidRPr="006168C7">
        <w:tab/>
        <w:t>Size of the experiment and subject fatigue</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7B25D9BF" w14:textId="77777777" w:rsidR="00253AD0" w:rsidRPr="006168C7" w:rsidRDefault="00253AD0" w:rsidP="00253AD0">
      <w:r w:rsidRPr="006168C7">
        <w:t>The size of an experiment is typically a compromise between the conditions of interest and the amount of time individual subjects can be expected to observe and rate stimuli.</w:t>
      </w:r>
    </w:p>
    <w:p w14:paraId="7B25D9C0" w14:textId="75546466" w:rsidR="00253AD0" w:rsidRPr="006168C7" w:rsidRDefault="00253AD0" w:rsidP="00EC4568">
      <w:r w:rsidRPr="006168C7">
        <w:t>Preferably, an experiment should be des</w:t>
      </w:r>
      <w:r w:rsidR="003103B4" w:rsidRPr="006168C7">
        <w:t>igned s</w:t>
      </w:r>
      <w:r w:rsidR="004F6B40" w:rsidRPr="006168C7">
        <w:t>o</w:t>
      </w:r>
      <w:r w:rsidR="003103B4" w:rsidRPr="006168C7">
        <w:t xml:space="preserve"> that each subject</w:t>
      </w:r>
      <w:r w:rsidR="003E6BB6" w:rsidRPr="006168C7">
        <w:t>'</w:t>
      </w:r>
      <w:r w:rsidRPr="006168C7">
        <w:t>s participation is limited to 1.5</w:t>
      </w:r>
      <w:r w:rsidR="006721B5" w:rsidRPr="006168C7">
        <w:t> </w:t>
      </w:r>
      <w:r w:rsidRPr="006168C7">
        <w:t xml:space="preserve">h, of which no more than </w:t>
      </w:r>
      <w:r w:rsidR="00EC4568" w:rsidRPr="006168C7">
        <w:t>1.0 </w:t>
      </w:r>
      <w:r w:rsidRPr="006168C7">
        <w:t xml:space="preserve">h is spent rating stimuli. When larger experiments are required (e.g., </w:t>
      </w:r>
      <w:r w:rsidR="00EC4568" w:rsidRPr="006168C7">
        <w:t>3.0 </w:t>
      </w:r>
      <w:r w:rsidRPr="006168C7">
        <w:t xml:space="preserve">h spent rating stimuli), frequent breaks and adequate compensation should be used to counteract the negative </w:t>
      </w:r>
      <w:r w:rsidR="00091A80" w:rsidRPr="006168C7">
        <w:t>impacts of fatigue and boredom.</w:t>
      </w:r>
    </w:p>
    <w:p w14:paraId="7B25D9C1" w14:textId="77777777" w:rsidR="00253AD0" w:rsidRPr="006168C7" w:rsidRDefault="00253AD0" w:rsidP="00253AD0">
      <w:r w:rsidRPr="006168C7">
        <w:t>The number of times that each source stimulus is repeated also impacts subject fatigue. Among different possible test designs, preferably choose the one that minimizes the number of times a given source stimulus is shown.</w:t>
      </w:r>
    </w:p>
    <w:p w14:paraId="0F722441" w14:textId="2C36FD1A" w:rsidR="00424637" w:rsidRPr="00857179" w:rsidRDefault="00424637" w:rsidP="00424637">
      <w:pPr>
        <w:pStyle w:val="enumlev1"/>
        <w:rPr>
          <w:ins w:id="2848" w:author="Pinson, Margaret" w:date="2022-08-19T15:54:00Z"/>
          <w:b/>
          <w:bCs/>
        </w:rPr>
      </w:pPr>
      <w:bookmarkStart w:id="2849" w:name="_Toc380059077"/>
      <w:bookmarkStart w:id="2850" w:name="_Toc380059385"/>
      <w:bookmarkStart w:id="2851" w:name="_Toc380059694"/>
      <w:bookmarkStart w:id="2852" w:name="_Toc380060161"/>
      <w:bookmarkStart w:id="2853" w:name="_Toc380060477"/>
      <w:bookmarkStart w:id="2854" w:name="_Toc380060796"/>
      <w:bookmarkStart w:id="2855" w:name="_Toc380156916"/>
      <w:bookmarkStart w:id="2856" w:name="_Toc380157236"/>
      <w:bookmarkStart w:id="2857" w:name="_Toc384214758"/>
      <w:bookmarkStart w:id="2858" w:name="_Toc384369644"/>
      <w:bookmarkStart w:id="2859" w:name="_Toc447546248"/>
      <w:bookmarkStart w:id="2860" w:name="_Toc450037653"/>
      <w:bookmarkStart w:id="2861" w:name="_Toc458579993"/>
      <w:bookmarkStart w:id="2862" w:name="_Toc74897950"/>
      <w:bookmarkStart w:id="2863" w:name="_Toc76545136"/>
      <w:ins w:id="2864" w:author="Pinson, Margaret" w:date="2022-08-19T15:54:00Z">
        <w:r w:rsidRPr="00857179">
          <w:rPr>
            <w:b/>
            <w:bCs/>
          </w:rPr>
          <w:t>1</w:t>
        </w:r>
      </w:ins>
      <w:ins w:id="2865" w:author="Pinson, Margaret" w:date="2023-06-27T14:43:00Z">
        <w:r w:rsidR="00810884">
          <w:rPr>
            <w:b/>
            <w:bCs/>
          </w:rPr>
          <w:t>1</w:t>
        </w:r>
      </w:ins>
      <w:ins w:id="2866" w:author="Pinson, Margaret" w:date="2022-08-19T15:54:00Z">
        <w:r w:rsidRPr="00857179">
          <w:rPr>
            <w:b/>
            <w:bCs/>
          </w:rPr>
          <w:t>.</w:t>
        </w:r>
        <w:r>
          <w:rPr>
            <w:b/>
            <w:bCs/>
          </w:rPr>
          <w:t>2</w:t>
        </w:r>
        <w:r w:rsidRPr="00857179">
          <w:rPr>
            <w:b/>
            <w:bCs/>
          </w:rPr>
          <w:tab/>
          <w:t xml:space="preserve">Conventional vs unrepeated scene </w:t>
        </w:r>
        <w:r>
          <w:rPr>
            <w:b/>
            <w:bCs/>
          </w:rPr>
          <w:t xml:space="preserve">experiment </w:t>
        </w:r>
        <w:r w:rsidRPr="00857179">
          <w:rPr>
            <w:b/>
            <w:bCs/>
          </w:rPr>
          <w:t>designs</w:t>
        </w:r>
      </w:ins>
    </w:p>
    <w:p w14:paraId="1752AADA" w14:textId="77777777" w:rsidR="003175CB" w:rsidRDefault="003175CB" w:rsidP="00424637">
      <w:pPr>
        <w:rPr>
          <w:ins w:id="2867" w:author="Pinson, Margaret" w:date="2022-08-19T16:05:00Z"/>
        </w:rPr>
      </w:pPr>
      <w:ins w:id="2868" w:author="Pinson, Margaret" w:date="2022-08-19T16:05:00Z">
        <w:r>
          <w:t>Different experimental designs can be used, such as: complete randomized design; Latin, Graeco-Latin and Youden square designs; and replicated block designs [b-Kirk]. The experiment design selection should be driven by the purpose of the experiment.</w:t>
        </w:r>
      </w:ins>
    </w:p>
    <w:p w14:paraId="28E57FD9" w14:textId="21E2DD5B" w:rsidR="00424637" w:rsidRPr="00857179" w:rsidRDefault="00424637" w:rsidP="00424637">
      <w:pPr>
        <w:rPr>
          <w:ins w:id="2869" w:author="Pinson, Margaret" w:date="2022-08-19T15:54:00Z"/>
        </w:rPr>
      </w:pPr>
      <w:ins w:id="2870" w:author="Pinson, Margaret" w:date="2022-08-19T15:54:00Z">
        <w:r w:rsidRPr="00857179">
          <w:rPr>
            <w:lang w:val="en-US"/>
          </w:rPr>
          <w:lastRenderedPageBreak/>
          <w:t xml:space="preserve">The conventional experiment design contains a full matrix of source stimuli and conditions of interest. That is, all source stimuli are processed through all video processing chains (e.g., codec, encoder, bit-rate, coder settings, network errors, and decoder). This allows statistically significant comparisons between the codecs, encoding options, and network conditions. Subjects </w:t>
        </w:r>
        <w:r w:rsidRPr="00857179">
          <w:t>are exposed to the same source stimuli many times during the experiment, which may increase boredom. The conventional experiment design may be impractical or undesirable for some areas of research (e.g., when evaluating camera capture impairments). </w:t>
        </w:r>
      </w:ins>
    </w:p>
    <w:p w14:paraId="07665E15" w14:textId="77777777" w:rsidR="00424637" w:rsidRDefault="00424637" w:rsidP="00424637">
      <w:pPr>
        <w:rPr>
          <w:ins w:id="2871" w:author="Pinson, Margaret" w:date="2022-08-19T15:54:00Z"/>
        </w:rPr>
      </w:pPr>
      <w:ins w:id="2872" w:author="Pinson, Margaret" w:date="2022-08-19T15:54:00Z">
        <w:r w:rsidRPr="00857179">
          <w:t xml:space="preserve">In the unrepeated scene experiment design, each subject views each source stimuli only once. An unrepeated scene experiment can be structured similarly to a full matrix design. When examining the video quality of cameras, the same set of scenes could be photographed with different cameras. When using long stimuli to evaluate technologies like HTTP adaptive streaming, full-length content (like music videos or sports games) could be divided into 5-minute stimuli and one segment from each content associated with each processing chain. Caution should be taken when using full-length content that conveys a story or has temporal changes to the spatial-temporal complexity, because different segments could influence quality ratings. </w:t>
        </w:r>
      </w:ins>
    </w:p>
    <w:p w14:paraId="7D341295" w14:textId="77777777" w:rsidR="00424637" w:rsidRPr="00857179" w:rsidRDefault="00424637" w:rsidP="00424637">
      <w:pPr>
        <w:rPr>
          <w:ins w:id="2873" w:author="Pinson, Margaret" w:date="2022-08-19T15:54:00Z"/>
        </w:rPr>
      </w:pPr>
      <w:ins w:id="2874" w:author="Pinson, Margaret" w:date="2022-08-19T15:54:00Z">
        <w:r w:rsidRPr="00857179">
          <w:t>Unrepeated scene experiment designs may increase realism, reduce subject boredom, and prevent subjects from memorizing stimuli. Data analyses may be more difficult because the stimuli and condition variables are confounded, leading to decreased statistical power when evaluating the impact of conditions on quality ratings. See [b-Janowski 2019].</w:t>
        </w:r>
      </w:ins>
    </w:p>
    <w:p w14:paraId="51B9DEDB" w14:textId="77777777" w:rsidR="00424637" w:rsidRPr="00857179" w:rsidRDefault="00424637" w:rsidP="00424637">
      <w:pPr>
        <w:rPr>
          <w:ins w:id="2875" w:author="Pinson, Margaret" w:date="2022-08-19T15:54:00Z"/>
        </w:rPr>
      </w:pPr>
      <w:ins w:id="2876" w:author="Pinson, Margaret" w:date="2022-08-19T15:54:00Z">
        <w:r w:rsidRPr="00857179">
          <w:t xml:space="preserve">Unrepeated scene designs have been used successfully within the context of creating the recommendation series </w:t>
        </w:r>
        <w:r>
          <w:t>[b-</w:t>
        </w:r>
        <w:r w:rsidRPr="00857179">
          <w:t>ITU-T P.1203</w:t>
        </w:r>
        <w:r>
          <w:t>]</w:t>
        </w:r>
        <w:r w:rsidRPr="00857179">
          <w:t xml:space="preserve"> and </w:t>
        </w:r>
        <w:r>
          <w:t>[</w:t>
        </w:r>
        <w:r w:rsidRPr="00857179">
          <w:t>ITU-T P.1204</w:t>
        </w:r>
        <w:r>
          <w:t>]</w:t>
        </w:r>
        <w:r w:rsidRPr="00857179">
          <w:t xml:space="preserve">. Results from tests for the development of </w:t>
        </w:r>
        <w:r>
          <w:t>[b-</w:t>
        </w:r>
        <w:r w:rsidRPr="00857179">
          <w:t>ITU-T P.1203</w:t>
        </w:r>
        <w:r>
          <w:t>]</w:t>
        </w:r>
        <w:r w:rsidRPr="00857179">
          <w:t xml:space="preserve"> </w:t>
        </w:r>
        <w:r>
          <w:t>are</w:t>
        </w:r>
        <w:r w:rsidRPr="00857179">
          <w:t xml:space="preserve"> presented in [b-Robitza 2015] and [b-Robitza 2018].</w:t>
        </w:r>
      </w:ins>
    </w:p>
    <w:p w14:paraId="62A753CB" w14:textId="77777777" w:rsidR="00424637" w:rsidRPr="00857179" w:rsidRDefault="00424637" w:rsidP="00424637">
      <w:pPr>
        <w:rPr>
          <w:ins w:id="2877" w:author="Pinson, Margaret" w:date="2022-08-19T15:54:00Z"/>
        </w:rPr>
      </w:pPr>
      <w:ins w:id="2878" w:author="Pinson, Margaret" w:date="2022-08-19T15:54:00Z">
        <w:r w:rsidRPr="00857179">
          <w:t xml:space="preserve">Unrepeated scene experiment designs are important for immersive tests, which focus the subject on the system’s intended usage scenario. Immersive tests prioritize realism and try to match the sensory experience of the target application. Choosing subject matter, impairments, and stimuli playback mechanisms that mimic the target application. The subject may be instructed to keep the intended application in mind, while rating stimuli. Examples of immersive tests can be found in </w:t>
        </w:r>
        <w:r>
          <w:t>[b-Pinson 2019B], [b-Pinson 2019A],</w:t>
        </w:r>
        <w:r w:rsidRPr="00857179">
          <w:t xml:space="preserve"> and [b-Robitza, 2015]. Immersive tests may increase the ecological validity of the results at the expense of introducing additional confounding variables.</w:t>
        </w:r>
      </w:ins>
    </w:p>
    <w:p w14:paraId="48468397" w14:textId="77777777" w:rsidR="00424637" w:rsidRPr="00857179" w:rsidRDefault="00424637" w:rsidP="00424637">
      <w:pPr>
        <w:rPr>
          <w:ins w:id="2879" w:author="Pinson, Margaret" w:date="2022-08-19T15:54:00Z"/>
          <w:lang w:val="en-US"/>
        </w:rPr>
      </w:pPr>
      <w:ins w:id="2880" w:author="Pinson, Margaret" w:date="2022-08-19T15:54:00Z">
        <w:r w:rsidRPr="00857179">
          <w:t>Immersive tests typically include audio, because consumers rarely watch videos with no sound. The use of audiovisual stimuli to evaluate video-only impairments has consequences, because the overall audiovisual quality (AVQ) can be predicted from the video-only quality (VQ) and the audio-only quality</w:t>
        </w:r>
        <w:r w:rsidRPr="00857179">
          <w:rPr>
            <w:lang w:val="en-US"/>
          </w:rPr>
          <w:t xml:space="preserve"> (</w:t>
        </w:r>
        <w:r w:rsidRPr="00857179">
          <w:rPr>
            <w:i/>
            <w:iCs/>
            <w:lang w:val="en-US"/>
          </w:rPr>
          <w:t>AQ</w:t>
        </w:r>
        <w:r w:rsidRPr="00857179">
          <w:rPr>
            <w:lang w:val="en-US"/>
          </w:rPr>
          <w:t>). [b-Pinson 2011] indicates that the product</w:t>
        </w:r>
      </w:ins>
    </w:p>
    <w:p w14:paraId="54330076" w14:textId="77777777" w:rsidR="00424637" w:rsidRPr="00857179" w:rsidRDefault="00424637" w:rsidP="00424637">
      <w:pPr>
        <w:pStyle w:val="enumlev1"/>
        <w:jc w:val="center"/>
        <w:rPr>
          <w:ins w:id="2881" w:author="Pinson, Margaret" w:date="2022-08-19T15:54:00Z"/>
          <w:lang w:val="en-US"/>
        </w:rPr>
      </w:pPr>
      <w:ins w:id="2882"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VQ</w:t>
        </w:r>
        <w:r w:rsidRPr="00857179">
          <w:rPr>
            <w:lang w:val="en-US"/>
          </w:rPr>
          <w:t xml:space="preserve"> × </w:t>
        </w:r>
        <w:r w:rsidRPr="00857179">
          <w:rPr>
            <w:i/>
            <w:iCs/>
            <w:lang w:val="en-US"/>
          </w:rPr>
          <w:t>AQ</w:t>
        </w:r>
      </w:ins>
    </w:p>
    <w:p w14:paraId="43A58915" w14:textId="71FA2B5B" w:rsidR="00424637" w:rsidRPr="00857179" w:rsidRDefault="00424637" w:rsidP="00424637">
      <w:pPr>
        <w:rPr>
          <w:ins w:id="2883" w:author="Pinson, Margaret" w:date="2022-08-19T15:54:00Z"/>
          <w:lang w:val="en-US"/>
        </w:rPr>
      </w:pPr>
      <w:ins w:id="2884" w:author="Pinson, Margaret" w:date="2022-08-19T15:54:00Z">
        <w:r w:rsidRPr="00857179">
          <w:rPr>
            <w:lang w:val="en-US"/>
          </w:rPr>
          <w:t>provides a simple and reasonably accurate estimation. Some studies support a more general form with additive terms:</w:t>
        </w:r>
      </w:ins>
    </w:p>
    <w:p w14:paraId="4088B8C8" w14:textId="77777777" w:rsidR="00424637" w:rsidRPr="00857179" w:rsidRDefault="00424637" w:rsidP="00424637">
      <w:pPr>
        <w:pStyle w:val="enumlev1"/>
        <w:jc w:val="center"/>
        <w:rPr>
          <w:ins w:id="2885" w:author="Pinson, Margaret" w:date="2022-08-19T15:54:00Z"/>
          <w:lang w:val="en-US"/>
        </w:rPr>
      </w:pPr>
      <w:ins w:id="2886"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w0</w:t>
        </w:r>
        <w:r w:rsidRPr="00857179">
          <w:rPr>
            <w:lang w:val="en-US"/>
          </w:rPr>
          <w:t xml:space="preserve"> + </w:t>
        </w:r>
        <w:r w:rsidRPr="00857179">
          <w:rPr>
            <w:i/>
            <w:iCs/>
            <w:lang w:val="en-US"/>
          </w:rPr>
          <w:t>w1</w:t>
        </w:r>
        <w:r w:rsidRPr="00857179">
          <w:rPr>
            <w:lang w:val="en-US"/>
          </w:rPr>
          <w:t xml:space="preserve"> × </w:t>
        </w:r>
        <w:r w:rsidRPr="00857179">
          <w:rPr>
            <w:i/>
            <w:iCs/>
            <w:lang w:val="en-US"/>
          </w:rPr>
          <w:t>VQ</w:t>
        </w:r>
        <w:r w:rsidRPr="00857179">
          <w:rPr>
            <w:lang w:val="en-US"/>
          </w:rPr>
          <w:t xml:space="preserve"> + </w:t>
        </w:r>
        <w:r w:rsidRPr="00857179">
          <w:rPr>
            <w:i/>
            <w:iCs/>
            <w:lang w:val="en-US"/>
          </w:rPr>
          <w:t>w2</w:t>
        </w:r>
        <w:r w:rsidRPr="00857179">
          <w:rPr>
            <w:lang w:val="en-US"/>
          </w:rPr>
          <w:t xml:space="preserve"> × </w:t>
        </w:r>
        <w:r w:rsidRPr="00857179">
          <w:rPr>
            <w:i/>
            <w:iCs/>
            <w:lang w:val="en-US"/>
          </w:rPr>
          <w:t>AQ</w:t>
        </w:r>
        <w:r w:rsidRPr="00857179">
          <w:rPr>
            <w:lang w:val="en-US"/>
          </w:rPr>
          <w:t xml:space="preserve"> + </w:t>
        </w:r>
        <w:r w:rsidRPr="00857179">
          <w:rPr>
            <w:i/>
            <w:iCs/>
            <w:lang w:val="en-US"/>
          </w:rPr>
          <w:t>w3</w:t>
        </w:r>
        <w:r w:rsidRPr="00857179">
          <w:rPr>
            <w:lang w:val="en-US"/>
          </w:rPr>
          <w:t xml:space="preserve"> × </w:t>
        </w:r>
        <w:r w:rsidRPr="00857179">
          <w:rPr>
            <w:i/>
            <w:iCs/>
            <w:lang w:val="en-US"/>
          </w:rPr>
          <w:t>VQ</w:t>
        </w:r>
        <w:r w:rsidRPr="00857179">
          <w:rPr>
            <w:lang w:val="en-US"/>
          </w:rPr>
          <w:t xml:space="preserve"> × </w:t>
        </w:r>
        <w:r w:rsidRPr="00857179">
          <w:rPr>
            <w:i/>
            <w:iCs/>
            <w:lang w:val="en-US"/>
          </w:rPr>
          <w:t>AQ</w:t>
        </w:r>
      </w:ins>
    </w:p>
    <w:p w14:paraId="3AE526A9" w14:textId="3224EF75" w:rsidR="00430BC1" w:rsidRDefault="00424637" w:rsidP="00424637">
      <w:pPr>
        <w:rPr>
          <w:ins w:id="2887" w:author="Pinson, Margaret" w:date="2022-12-16T11:36:00Z"/>
          <w:lang w:val="en-US"/>
        </w:rPr>
      </w:pPr>
      <w:ins w:id="2888" w:author="Pinson, Margaret" w:date="2022-08-19T15:54:00Z">
        <w:r w:rsidRPr="00857179">
          <w:rPr>
            <w:lang w:val="en-US"/>
          </w:rPr>
          <w:t>but there is little agreement on the relative magnitude of the weights (</w:t>
        </w:r>
        <w:r w:rsidRPr="00857179">
          <w:rPr>
            <w:i/>
            <w:iCs/>
            <w:lang w:val="en-US"/>
          </w:rPr>
          <w:t>w0</w:t>
        </w:r>
        <w:r w:rsidRPr="00857179">
          <w:rPr>
            <w:lang w:val="en-US"/>
          </w:rPr>
          <w:t xml:space="preserve">, </w:t>
        </w:r>
        <w:r w:rsidRPr="00857179">
          <w:rPr>
            <w:i/>
            <w:iCs/>
            <w:lang w:val="en-US"/>
          </w:rPr>
          <w:t>w1</w:t>
        </w:r>
        <w:r w:rsidRPr="00857179">
          <w:rPr>
            <w:lang w:val="en-US"/>
          </w:rPr>
          <w:t xml:space="preserve">, </w:t>
        </w:r>
        <w:r w:rsidRPr="00857179">
          <w:rPr>
            <w:i/>
            <w:iCs/>
            <w:lang w:val="en-US"/>
          </w:rPr>
          <w:t>w2</w:t>
        </w:r>
        <w:r w:rsidRPr="00857179">
          <w:rPr>
            <w:lang w:val="en-US"/>
          </w:rPr>
          <w:t xml:space="preserve">, and </w:t>
        </w:r>
        <w:r w:rsidRPr="00857179">
          <w:rPr>
            <w:i/>
            <w:iCs/>
            <w:lang w:val="en-US"/>
          </w:rPr>
          <w:t>w3</w:t>
        </w:r>
        <w:r w:rsidRPr="00857179">
          <w:rPr>
            <w:lang w:val="en-US"/>
          </w:rPr>
          <w:t xml:space="preserve">), which also depend on the exact application </w:t>
        </w:r>
        <w:r>
          <w:rPr>
            <w:lang w:val="en-US"/>
          </w:rPr>
          <w:t>(</w:t>
        </w:r>
        <w:r w:rsidRPr="00857179">
          <w:rPr>
            <w:lang w:val="en-US"/>
          </w:rPr>
          <w:t>e.g., video streaming versus video conferencing</w:t>
        </w:r>
        <w:r>
          <w:rPr>
            <w:lang w:val="en-US"/>
          </w:rPr>
          <w:t>)</w:t>
        </w:r>
        <w:r w:rsidRPr="00857179">
          <w:rPr>
            <w:lang w:val="en-US"/>
          </w:rPr>
          <w:t xml:space="preserve">. </w:t>
        </w:r>
      </w:ins>
      <w:ins w:id="2889" w:author="Pinson, Margaret" w:date="2022-12-16T11:36:00Z">
        <w:r w:rsidR="00430BC1">
          <w:rPr>
            <w:lang w:val="en-US"/>
          </w:rPr>
          <w:t>These formulae assume a limited variety of impairments (e.g., coding only)</w:t>
        </w:r>
      </w:ins>
      <w:ins w:id="2890" w:author="Pinson, Margaret" w:date="2022-12-16T11:37:00Z">
        <w:r w:rsidR="00430BC1">
          <w:rPr>
            <w:lang w:val="en-US"/>
          </w:rPr>
          <w:t xml:space="preserve">. </w:t>
        </w:r>
      </w:ins>
    </w:p>
    <w:p w14:paraId="58259570" w14:textId="532483E7" w:rsidR="00424637" w:rsidRDefault="00424637" w:rsidP="00424637">
      <w:pPr>
        <w:rPr>
          <w:ins w:id="2891" w:author="Pinson, Margaret" w:date="2022-08-19T15:54:00Z"/>
          <w:lang w:val="en-US"/>
        </w:rPr>
      </w:pPr>
      <w:ins w:id="2892" w:author="Pinson, Margaret" w:date="2022-08-19T15:54:00Z">
        <w:r w:rsidRPr="00857179">
          <w:rPr>
            <w:lang w:val="en-US"/>
          </w:rPr>
          <w:t xml:space="preserve">If video </w:t>
        </w:r>
        <w:r w:rsidRPr="00857179">
          <w:t>impairments</w:t>
        </w:r>
        <w:r w:rsidRPr="00857179">
          <w:rPr>
            <w:lang w:val="en-US"/>
          </w:rPr>
          <w:t xml:space="preserve"> are to be studied, it is recommended to select stimuli with high quality audio. </w:t>
        </w:r>
      </w:ins>
    </w:p>
    <w:p w14:paraId="34E2E026" w14:textId="2B54CBE9" w:rsidR="00424637" w:rsidRPr="0042323F" w:rsidRDefault="00424637" w:rsidP="00424637">
      <w:pPr>
        <w:rPr>
          <w:ins w:id="2893" w:author="Pinson, Margaret" w:date="2022-08-19T15:54:00Z"/>
          <w:b/>
          <w:bCs/>
          <w:lang w:val="en-US"/>
        </w:rPr>
      </w:pPr>
      <w:ins w:id="2894" w:author="Pinson, Margaret" w:date="2022-08-19T15:54:00Z">
        <w:r w:rsidRPr="0042323F">
          <w:rPr>
            <w:b/>
            <w:bCs/>
            <w:lang w:val="en-US"/>
          </w:rPr>
          <w:t>1</w:t>
        </w:r>
      </w:ins>
      <w:ins w:id="2895" w:author="Pinson, Margaret" w:date="2023-06-27T14:43:00Z">
        <w:r w:rsidR="00810884">
          <w:rPr>
            <w:b/>
            <w:bCs/>
            <w:lang w:val="en-US"/>
          </w:rPr>
          <w:t>1</w:t>
        </w:r>
      </w:ins>
      <w:ins w:id="2896" w:author="Pinson, Margaret" w:date="2022-08-19T15:54:00Z">
        <w:r w:rsidRPr="0042323F">
          <w:rPr>
            <w:b/>
            <w:bCs/>
            <w:lang w:val="en-US"/>
          </w:rPr>
          <w:t>.</w:t>
        </w:r>
        <w:r>
          <w:rPr>
            <w:b/>
            <w:bCs/>
            <w:lang w:val="en-US"/>
          </w:rPr>
          <w:t>3</w:t>
        </w:r>
        <w:r w:rsidRPr="0042323F">
          <w:rPr>
            <w:b/>
            <w:bCs/>
            <w:lang w:val="en-US"/>
          </w:rPr>
          <w:tab/>
          <w:t>Framework for evaluating specific tasks</w:t>
        </w:r>
      </w:ins>
    </w:p>
    <w:p w14:paraId="7EBDF24F" w14:textId="77777777" w:rsidR="00424637" w:rsidRPr="0042323F" w:rsidRDefault="00424637" w:rsidP="00424637">
      <w:pPr>
        <w:rPr>
          <w:ins w:id="2897" w:author="Pinson, Margaret" w:date="2022-08-19T15:54:00Z"/>
          <w:lang w:val="en-US"/>
        </w:rPr>
      </w:pPr>
      <w:ins w:id="2898" w:author="Pinson, Margaret" w:date="2022-08-19T15:54:00Z">
        <w:r w:rsidRPr="0042323F">
          <w:rPr>
            <w:lang w:val="en-US"/>
          </w:rPr>
          <w:t>This clause contains guidelines for designing tests that investigate the quality requirements of specific tasks. </w:t>
        </w:r>
      </w:ins>
    </w:p>
    <w:p w14:paraId="5805BF1A" w14:textId="77777777" w:rsidR="00424637" w:rsidRPr="0042323F" w:rsidRDefault="00424637" w:rsidP="00424637">
      <w:pPr>
        <w:rPr>
          <w:ins w:id="2899" w:author="Pinson, Margaret" w:date="2022-08-19T15:54:00Z"/>
          <w:lang w:val="en-US"/>
        </w:rPr>
      </w:pPr>
      <w:ins w:id="2900" w:author="Pinson, Margaret" w:date="2022-08-19T15:54:00Z">
        <w:r>
          <w:rPr>
            <w:lang w:val="en-US"/>
          </w:rPr>
          <w:t>[b-</w:t>
        </w:r>
        <w:r w:rsidRPr="0042323F">
          <w:rPr>
            <w:lang w:val="en-US"/>
          </w:rPr>
          <w:t>ITU-T</w:t>
        </w:r>
        <w:r>
          <w:rPr>
            <w:lang w:val="en-US"/>
          </w:rPr>
          <w:t xml:space="preserve"> </w:t>
        </w:r>
        <w:r w:rsidRPr="0042323F">
          <w:rPr>
            <w:lang w:val="en-US"/>
          </w:rPr>
          <w:t>P.912</w:t>
        </w:r>
        <w:r>
          <w:rPr>
            <w:lang w:val="en-US"/>
          </w:rPr>
          <w:t>]</w:t>
        </w:r>
        <w:r w:rsidRPr="0042323F">
          <w:rPr>
            <w:lang w:val="en-US"/>
          </w:rPr>
          <w:t xml:space="preserve"> describes methods that are suitable for video tasks where there is a right and wrong answer (e.g., reading a license plate). </w:t>
        </w:r>
        <w:r>
          <w:rPr>
            <w:lang w:val="en-US"/>
          </w:rPr>
          <w:t xml:space="preserve">[b-ITU-T </w:t>
        </w:r>
        <w:r w:rsidRPr="0042323F">
          <w:rPr>
            <w:lang w:val="en-US"/>
          </w:rPr>
          <w:t>P.912</w:t>
        </w:r>
        <w:r>
          <w:rPr>
            <w:lang w:val="en-US"/>
          </w:rPr>
          <w:t>]</w:t>
        </w:r>
        <w:r w:rsidRPr="0042323F">
          <w:rPr>
            <w:lang w:val="en-US"/>
          </w:rPr>
          <w:t xml:space="preserve"> was inspired by speech intelligibility tests, where there is a right and wrong answer (phonemes or words spoken). With a two</w:t>
        </w:r>
        <w:r>
          <w:rPr>
            <w:lang w:val="en-US"/>
          </w:rPr>
          <w:t>-</w:t>
        </w:r>
        <w:r w:rsidRPr="0042323F">
          <w:rPr>
            <w:lang w:val="en-US"/>
          </w:rPr>
          <w:t xml:space="preserve">dimensional audio </w:t>
        </w:r>
        <w:r w:rsidRPr="0042323F">
          <w:rPr>
            <w:lang w:val="en-US"/>
          </w:rPr>
          <w:lastRenderedPageBreak/>
          <w:t>signal, we can compute the signal to noise ratio (SNR) between the desired signal (speech) and the undesired signal (e.g., background noise). </w:t>
        </w:r>
      </w:ins>
    </w:p>
    <w:p w14:paraId="6F8132C4" w14:textId="77777777" w:rsidR="00424637" w:rsidRPr="0042323F" w:rsidRDefault="00424637" w:rsidP="00424637">
      <w:pPr>
        <w:rPr>
          <w:ins w:id="2901" w:author="Pinson, Margaret" w:date="2022-08-19T15:54:00Z"/>
          <w:lang w:val="en-US"/>
        </w:rPr>
      </w:pPr>
      <w:ins w:id="2902" w:author="Pinson, Margaret" w:date="2022-08-19T15:54:00Z">
        <w:r w:rsidRPr="0042323F">
          <w:rPr>
            <w:lang w:val="en-US"/>
          </w:rPr>
          <w:t xml:space="preserve">The methods in </w:t>
        </w:r>
        <w:r>
          <w:rPr>
            <w:lang w:val="en-US"/>
          </w:rPr>
          <w:t xml:space="preserve">[b-ITU-T </w:t>
        </w:r>
        <w:r w:rsidRPr="0042323F">
          <w:rPr>
            <w:lang w:val="en-US"/>
          </w:rPr>
          <w:t>P.912</w:t>
        </w:r>
        <w:r>
          <w:rPr>
            <w:lang w:val="en-US"/>
          </w:rPr>
          <w:t>]</w:t>
        </w:r>
        <w:r w:rsidRPr="0042323F">
          <w:rPr>
            <w:lang w:val="en-US"/>
          </w:rPr>
          <w:t xml:space="preserve"> cannot be used for many visual and audiovisual tasks. We cannot compute SNR for video. For many tasks, there is no threshold below which video becomes “useless.” For example, even a very low</w:t>
        </w:r>
        <w:r>
          <w:rPr>
            <w:lang w:val="en-US"/>
          </w:rPr>
          <w:t>-</w:t>
        </w:r>
        <w:r w:rsidRPr="0042323F">
          <w:rPr>
            <w:lang w:val="en-US"/>
          </w:rPr>
          <w:t>quality surveillance video can show whether someone is present in an area. Instead of a usability threshold, we must establish the relationship between video quality and the value of a video for the specific task. This relationship may be influenced by many factors (e.g., the subject’s expertise and market expectations).</w:t>
        </w:r>
      </w:ins>
    </w:p>
    <w:p w14:paraId="4A857FBD" w14:textId="77777777" w:rsidR="00424637" w:rsidRPr="0042323F" w:rsidRDefault="00424637" w:rsidP="00424637">
      <w:pPr>
        <w:rPr>
          <w:ins w:id="2903" w:author="Pinson, Margaret" w:date="2022-08-19T15:54:00Z"/>
          <w:lang w:val="en-US"/>
        </w:rPr>
      </w:pPr>
      <w:ins w:id="2904" w:author="Pinson, Margaret" w:date="2022-08-19T15:54:00Z">
        <w:r w:rsidRPr="0042323F">
          <w:rPr>
            <w:lang w:val="en-US"/>
          </w:rPr>
          <w:t>The following framework allows the methods described in this Recommendation to be used, when analyzing the quality needs of a specific task. First, select stimuli and impairments that are typical for the task. Accurate examples (real or simulated) will help subjects notice problems that would hinder the task. Second, the instructions must clearly define the task. Subjects must be instructed to rate the quality of the video, taking the task into account. For example, “Pretend you are reading a license plate when you rate the video quality.” Third, the subjects must have some knowledge of the task. Experts may yield increased accuracy. </w:t>
        </w:r>
      </w:ins>
    </w:p>
    <w:p w14:paraId="7E825D48" w14:textId="77777777" w:rsidR="00424637" w:rsidRPr="006168C7" w:rsidRDefault="00424637" w:rsidP="00424637">
      <w:pPr>
        <w:rPr>
          <w:ins w:id="2905" w:author="Pinson, Margaret" w:date="2022-08-19T15:54:00Z"/>
        </w:rPr>
      </w:pPr>
      <w:ins w:id="2906" w:author="Pinson, Margaret" w:date="2022-08-19T15:54:00Z">
        <w:r w:rsidRPr="0042323F">
          <w:rPr>
            <w:lang w:val="en-US"/>
          </w:rPr>
          <w:t xml:space="preserve">Subjective tests conducted with this framework can be found in the following papers. [b-Kumcu] analyzes denoising and laparoscopic surgery, using various rating methods. [b-Martini] investigates the needs of physicians when assessing ultrasounds. [b-Kara] analyzes willingness to pay. </w:t>
        </w:r>
        <w:r>
          <w:rPr>
            <w:lang w:val="en-US"/>
          </w:rPr>
          <w:t>[b-Pinson 2019B]</w:t>
        </w:r>
        <w:r w:rsidRPr="0042323F">
          <w:rPr>
            <w:lang w:val="en-US"/>
          </w:rPr>
          <w:t xml:space="preserve"> analyzes camera quality needs of first responders using 5-level ACR.</w:t>
        </w:r>
      </w:ins>
    </w:p>
    <w:p w14:paraId="7B25D9C2" w14:textId="13259260" w:rsidR="00253AD0" w:rsidRPr="006168C7" w:rsidRDefault="00253AD0" w:rsidP="00107A0F">
      <w:pPr>
        <w:pStyle w:val="Heading2"/>
      </w:pPr>
      <w:del w:id="2907" w:author="Pinson, Margaret" w:date="2023-06-27T14:43:00Z">
        <w:r w:rsidRPr="006168C7" w:rsidDel="00810884">
          <w:delText>10</w:delText>
        </w:r>
      </w:del>
      <w:ins w:id="2908" w:author="Pinson, Margaret" w:date="2023-06-27T14:43:00Z">
        <w:r w:rsidR="00810884" w:rsidRPr="006168C7">
          <w:t>1</w:t>
        </w:r>
        <w:r w:rsidR="00810884">
          <w:t>1</w:t>
        </w:r>
      </w:ins>
      <w:r w:rsidRPr="006168C7">
        <w:t>.</w:t>
      </w:r>
      <w:del w:id="2909" w:author="Pinson, Margaret" w:date="2022-08-19T15:54:00Z">
        <w:r w:rsidRPr="006168C7" w:rsidDel="00424637">
          <w:delText>2</w:delText>
        </w:r>
      </w:del>
      <w:ins w:id="2910" w:author="Pinson, Margaret" w:date="2022-08-19T16:01:00Z">
        <w:r w:rsidR="000C64CF">
          <w:t>4</w:t>
        </w:r>
      </w:ins>
      <w:r w:rsidRPr="006168C7">
        <w:tab/>
        <w:t>Special considerations for transmission error, rebuffering and audiovisual synchronization impairments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7B25D9C3" w14:textId="70B99895" w:rsidR="00253AD0" w:rsidRPr="006168C7" w:rsidRDefault="00253AD0" w:rsidP="00407C28">
      <w:r w:rsidRPr="006168C7">
        <w:t xml:space="preserve">When stimuli with intermittent impairments are included in an experiment, care must be taken to ensure that the impairment can be perceived within the artificial context of the subjective quality experiment. The first </w:t>
      </w:r>
      <w:r w:rsidR="00407C28" w:rsidRPr="006168C7">
        <w:t>1 </w:t>
      </w:r>
      <w:r w:rsidRPr="006168C7">
        <w:t xml:space="preserve">s and </w:t>
      </w:r>
      <w:r w:rsidR="00107A0F" w:rsidRPr="006168C7">
        <w:t xml:space="preserve">the </w:t>
      </w:r>
      <w:r w:rsidRPr="006168C7">
        <w:t xml:space="preserve">last </w:t>
      </w:r>
      <w:r w:rsidR="00407C28" w:rsidRPr="006168C7">
        <w:t>1 </w:t>
      </w:r>
      <w:r w:rsidRPr="006168C7">
        <w:t>s of each stimulus should not contain freezing, rebuffering events and other intermittent impairments. When stimuli include audiovisual synchronization errors, some or all of the audiovisual source sequences must contain audiovisual synchronization clues (e.g., lip syn</w:t>
      </w:r>
      <w:r w:rsidR="00295396" w:rsidRPr="006168C7">
        <w:t>ch, cymbals, doorbell pressed).</w:t>
      </w:r>
    </w:p>
    <w:p w14:paraId="7B25D9C4" w14:textId="77777777" w:rsidR="00253AD0" w:rsidRPr="006168C7" w:rsidRDefault="00253AD0" w:rsidP="009E58EC">
      <w:pPr>
        <w:keepNext/>
        <w:keepLines/>
      </w:pPr>
      <w:r w:rsidRPr="006168C7">
        <w:t>Examples of intermittent impairments include but are not limited to:</w:t>
      </w:r>
    </w:p>
    <w:p w14:paraId="7B25D9C5" w14:textId="3813C8E2"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then play resumes with no loss of content (e.g., pause for rebuffering)</w:t>
      </w:r>
      <w:r w:rsidRPr="006168C7">
        <w:t>;</w:t>
      </w:r>
    </w:p>
    <w:p w14:paraId="7B25D9C6" w14:textId="6A0E6149"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followed by a skip forward in time (e.g., transmission error causes temporary loss of signal and system maintains a constant delay)</w:t>
      </w:r>
      <w:r w:rsidRPr="006168C7">
        <w:t>;</w:t>
      </w:r>
    </w:p>
    <w:p w14:paraId="7B25D9C7" w14:textId="44B72FE5" w:rsidR="00253AD0" w:rsidRPr="006168C7" w:rsidRDefault="00107A0F" w:rsidP="00D836F9">
      <w:pPr>
        <w:pStyle w:val="enumlev1"/>
        <w:numPr>
          <w:ilvl w:val="0"/>
          <w:numId w:val="12"/>
        </w:numPr>
        <w:tabs>
          <w:tab w:val="clear" w:pos="794"/>
          <w:tab w:val="left" w:pos="720"/>
        </w:tabs>
        <w:ind w:hanging="720"/>
      </w:pPr>
      <w:r w:rsidRPr="006168C7">
        <w:t>s</w:t>
      </w:r>
      <w:r w:rsidR="00253AD0" w:rsidRPr="006168C7">
        <w:t>kip forward in time (e.g., buffer overflow)</w:t>
      </w:r>
      <w:r w:rsidRPr="006168C7">
        <w:t>;</w:t>
      </w:r>
    </w:p>
    <w:p w14:paraId="7B25D9C8" w14:textId="42B54021" w:rsidR="00253AD0" w:rsidRPr="006168C7" w:rsidRDefault="00107A0F" w:rsidP="00D836F9">
      <w:pPr>
        <w:pStyle w:val="enumlev1"/>
        <w:numPr>
          <w:ilvl w:val="0"/>
          <w:numId w:val="12"/>
        </w:numPr>
        <w:tabs>
          <w:tab w:val="clear" w:pos="794"/>
          <w:tab w:val="left" w:pos="720"/>
        </w:tabs>
        <w:ind w:hanging="720"/>
      </w:pPr>
      <w:r w:rsidRPr="006168C7">
        <w:t>a</w:t>
      </w:r>
      <w:r w:rsidR="00253AD0" w:rsidRPr="006168C7">
        <w:t>udiovisual synchronization errors (e.g., may only be perceptible within a small portion of the stimuli)</w:t>
      </w:r>
      <w:r w:rsidR="008C119D" w:rsidRPr="006168C7">
        <w:t>;</w:t>
      </w:r>
    </w:p>
    <w:p w14:paraId="7B25D9C9" w14:textId="3E6A06F5" w:rsidR="00253AD0" w:rsidRPr="006168C7" w:rsidRDefault="00107A0F" w:rsidP="00D836F9">
      <w:pPr>
        <w:pStyle w:val="enumlev1"/>
        <w:numPr>
          <w:ilvl w:val="0"/>
          <w:numId w:val="12"/>
        </w:numPr>
        <w:tabs>
          <w:tab w:val="clear" w:pos="794"/>
          <w:tab w:val="left" w:pos="720"/>
        </w:tabs>
        <w:ind w:hanging="720"/>
      </w:pPr>
      <w:r w:rsidRPr="006168C7">
        <w:t>p</w:t>
      </w:r>
      <w:r w:rsidR="00295396" w:rsidRPr="006168C7">
        <w:t>acket loss with brief impact</w:t>
      </w:r>
      <w:r w:rsidRPr="006168C7">
        <w:t>.</w:t>
      </w:r>
    </w:p>
    <w:p w14:paraId="7B25D9CA" w14:textId="1B1F7CFA" w:rsidR="00253AD0" w:rsidRPr="006168C7" w:rsidRDefault="00253AD0" w:rsidP="00245271">
      <w:r w:rsidRPr="006168C7">
        <w:t>These impairments might be masked (i.e., not perceived) due to the scene cut when the scene starts or ends. A larger context may be needed to perceive the impairment as objectionable (i.e., audiovisual synchronization errors are increasingly obvious during a longer stimulus). For video</w:t>
      </w:r>
      <w:r w:rsidR="00245271" w:rsidRPr="006168C7">
        <w:noBreakHyphen/>
      </w:r>
      <w:r w:rsidRPr="006168C7">
        <w:t>only experiments, the missing audio might mask the impairment and vice versa. For example, with video-only stimuli, an impairment that produces a skip forward in time might be visually indistinguishable from a scene cut. By contrast, the audio in an audiovisual sequence would probably give the observers clues that an undesirable event has occurred.</w:t>
      </w:r>
    </w:p>
    <w:p w14:paraId="7B25D9CB" w14:textId="2003E61F" w:rsidR="00253AD0" w:rsidRPr="006168C7" w:rsidRDefault="00253AD0" w:rsidP="00295396">
      <w:pPr>
        <w:pStyle w:val="Heading2"/>
      </w:pPr>
      <w:bookmarkStart w:id="2911" w:name="_Toc380059078"/>
      <w:bookmarkStart w:id="2912" w:name="_Toc380059386"/>
      <w:bookmarkStart w:id="2913" w:name="_Toc380059695"/>
      <w:bookmarkStart w:id="2914" w:name="_Toc380060162"/>
      <w:bookmarkStart w:id="2915" w:name="_Toc380060478"/>
      <w:bookmarkStart w:id="2916" w:name="_Toc380060797"/>
      <w:bookmarkStart w:id="2917" w:name="_Toc380156917"/>
      <w:bookmarkStart w:id="2918" w:name="_Toc380157237"/>
      <w:bookmarkStart w:id="2919" w:name="_Toc384214759"/>
      <w:bookmarkStart w:id="2920" w:name="_Toc384369645"/>
      <w:bookmarkStart w:id="2921" w:name="_Toc447546249"/>
      <w:bookmarkStart w:id="2922" w:name="_Toc450037654"/>
      <w:bookmarkStart w:id="2923" w:name="_Toc458579994"/>
      <w:bookmarkStart w:id="2924" w:name="_Toc74897951"/>
      <w:bookmarkStart w:id="2925" w:name="_Toc76545137"/>
      <w:del w:id="2926" w:author="Pinson, Margaret" w:date="2023-06-27T14:43:00Z">
        <w:r w:rsidRPr="006168C7" w:rsidDel="00810884">
          <w:delText>10</w:delText>
        </w:r>
      </w:del>
      <w:ins w:id="2927" w:author="Pinson, Margaret" w:date="2023-06-27T14:43:00Z">
        <w:r w:rsidR="00810884" w:rsidRPr="006168C7">
          <w:t>1</w:t>
        </w:r>
        <w:r w:rsidR="00810884">
          <w:t>1</w:t>
        </w:r>
      </w:ins>
      <w:r w:rsidRPr="006168C7">
        <w:t>.</w:t>
      </w:r>
      <w:del w:id="2928" w:author="Pinson, Margaret" w:date="2022-08-19T15:59:00Z">
        <w:r w:rsidRPr="006168C7" w:rsidDel="000C64CF">
          <w:delText>3</w:delText>
        </w:r>
      </w:del>
      <w:ins w:id="2929" w:author="Pinson, Margaret" w:date="2022-08-19T16:01:00Z">
        <w:r w:rsidR="000C64CF">
          <w:t>5</w:t>
        </w:r>
      </w:ins>
      <w:r w:rsidRPr="006168C7">
        <w:tab/>
        <w:t>Special considerations for longer stalling events</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7B25D9CC" w14:textId="7250D26B" w:rsidR="00253AD0" w:rsidRPr="006168C7" w:rsidRDefault="00253AD0" w:rsidP="00654E8F">
      <w:pPr>
        <w:tabs>
          <w:tab w:val="left" w:pos="1080"/>
        </w:tabs>
      </w:pPr>
      <w:r w:rsidRPr="006168C7">
        <w:t>From prior research, it is known that longer stalling events (e.g., 5</w:t>
      </w:r>
      <w:r w:rsidR="00407C28" w:rsidRPr="006168C7">
        <w:t> </w:t>
      </w:r>
      <w:r w:rsidRPr="006168C7">
        <w:t>s) are perceived differently from shorter stalling events (e.g., 0.5</w:t>
      </w:r>
      <w:r w:rsidR="00407C28" w:rsidRPr="006168C7">
        <w:t> </w:t>
      </w:r>
      <w:r w:rsidRPr="006168C7">
        <w:t xml:space="preserve">s). In addition to the interruption of the flow, which happens in both cases, longer stalling events may be perceived in terms of waiting time and the need to wait for a </w:t>
      </w:r>
      <w:r w:rsidRPr="006168C7">
        <w:lastRenderedPageBreak/>
        <w:t xml:space="preserve">service. This may have implications for the instructions given to subjects, which </w:t>
      </w:r>
      <w:r w:rsidR="00407C28" w:rsidRPr="006168C7">
        <w:t>is</w:t>
      </w:r>
      <w:r w:rsidRPr="006168C7">
        <w:t xml:space="preserve"> addressed in clause</w:t>
      </w:r>
      <w:r w:rsidR="00654E8F" w:rsidRPr="006168C7">
        <w:t> </w:t>
      </w:r>
      <w:r w:rsidRPr="006168C7">
        <w:t>11.</w:t>
      </w:r>
    </w:p>
    <w:p w14:paraId="7B25D9CD" w14:textId="4DDF8322" w:rsidR="00253AD0" w:rsidRDefault="00253AD0" w:rsidP="00253AD0">
      <w:pPr>
        <w:tabs>
          <w:tab w:val="left" w:pos="1080"/>
        </w:tabs>
        <w:rPr>
          <w:ins w:id="2930" w:author="Pinson, Margaret" w:date="2022-08-19T16:05:00Z"/>
        </w:rPr>
      </w:pPr>
      <w:r w:rsidRPr="006168C7">
        <w:t>Specific care should be taken in the design of subjective tests that explore the impact of longer stalling events. For example, large confidence intervals may result if some subjects perceive the stalling event as a drop in quality and other subjects attribute the stalling event to a normal service problem.</w:t>
      </w:r>
    </w:p>
    <w:p w14:paraId="12B68C31" w14:textId="69678F9C" w:rsidR="003175CB" w:rsidRPr="003175CB" w:rsidRDefault="003175CB" w:rsidP="00253AD0">
      <w:pPr>
        <w:tabs>
          <w:tab w:val="left" w:pos="1080"/>
        </w:tabs>
        <w:rPr>
          <w:ins w:id="2931" w:author="Pinson, Margaret" w:date="2022-08-19T16:05:00Z"/>
          <w:b/>
          <w:bCs/>
        </w:rPr>
      </w:pPr>
      <w:ins w:id="2932" w:author="Pinson, Margaret" w:date="2022-08-19T16:05:00Z">
        <w:r w:rsidRPr="003175CB">
          <w:rPr>
            <w:b/>
            <w:bCs/>
          </w:rPr>
          <w:t>1</w:t>
        </w:r>
      </w:ins>
      <w:ins w:id="2933" w:author="Pinson, Margaret" w:date="2023-06-27T14:44:00Z">
        <w:r w:rsidR="00810884">
          <w:rPr>
            <w:b/>
            <w:bCs/>
          </w:rPr>
          <w:t>1</w:t>
        </w:r>
      </w:ins>
      <w:ins w:id="2934" w:author="Pinson, Margaret" w:date="2022-08-19T16:05:00Z">
        <w:r w:rsidRPr="003175CB">
          <w:rPr>
            <w:b/>
            <w:bCs/>
          </w:rPr>
          <w:t>.6</w:t>
        </w:r>
        <w:r w:rsidRPr="003175CB">
          <w:rPr>
            <w:b/>
            <w:bCs/>
          </w:rPr>
          <w:tab/>
          <w:t>Repetitions</w:t>
        </w:r>
      </w:ins>
    </w:p>
    <w:p w14:paraId="18772AD2" w14:textId="77777777" w:rsidR="004B0CA7" w:rsidRDefault="003175CB" w:rsidP="00253AD0">
      <w:pPr>
        <w:tabs>
          <w:tab w:val="left" w:pos="1080"/>
        </w:tabs>
        <w:rPr>
          <w:ins w:id="2935" w:author="Pinson, Margaret" w:date="2022-08-19T16:12:00Z"/>
        </w:rPr>
      </w:pPr>
      <w:ins w:id="2936" w:author="Pinson, Margaret" w:date="2022-08-19T16:06:00Z">
        <w:r>
          <w:t xml:space="preserve">Repetitions </w:t>
        </w:r>
      </w:ins>
      <w:ins w:id="2937" w:author="Pinson, Margaret" w:date="2022-08-19T16:07:00Z">
        <w:r>
          <w:t>refers to the practice of repeating a stimulus t</w:t>
        </w:r>
      </w:ins>
      <w:ins w:id="2938" w:author="Pinson, Margaret" w:date="2022-08-19T16:08:00Z">
        <w:r>
          <w:t>wo or more times in the</w:t>
        </w:r>
      </w:ins>
      <w:ins w:id="2939" w:author="Pinson, Margaret" w:date="2022-08-19T16:06:00Z">
        <w:r>
          <w:t xml:space="preserve"> e</w:t>
        </w:r>
      </w:ins>
      <w:ins w:id="2940" w:author="Pinson, Margaret" w:date="2022-08-19T16:07:00Z">
        <w:r>
          <w:t>xperiment.</w:t>
        </w:r>
      </w:ins>
      <w:ins w:id="2941" w:author="Pinson, Margaret" w:date="2022-08-19T16:08:00Z">
        <w:r>
          <w:t xml:space="preserve"> Repetitions </w:t>
        </w:r>
        <w:r w:rsidR="00F51F4C">
          <w:t xml:space="preserve">must not be used </w:t>
        </w:r>
      </w:ins>
      <w:ins w:id="2942" w:author="Pinson, Margaret" w:date="2022-08-19T16:11:00Z">
        <w:r w:rsidR="004B0CA7">
          <w:t xml:space="preserve">to remove poorly performing </w:t>
        </w:r>
      </w:ins>
      <w:ins w:id="2943" w:author="Pinson, Margaret" w:date="2022-08-19T16:08:00Z">
        <w:r w:rsidR="00F51F4C">
          <w:t>subject</w:t>
        </w:r>
      </w:ins>
      <w:ins w:id="2944" w:author="Pinson, Margaret" w:date="2022-08-19T16:11:00Z">
        <w:r w:rsidR="004B0CA7">
          <w:t>s</w:t>
        </w:r>
      </w:ins>
      <w:ins w:id="2945" w:author="Pinson, Margaret" w:date="2022-08-19T16:08:00Z">
        <w:r w:rsidR="00F51F4C">
          <w:t>, as shown by [b-</w:t>
        </w:r>
      </w:ins>
      <w:ins w:id="2946" w:author="Pinson, Margaret" w:date="2022-08-19T16:09:00Z">
        <w:r w:rsidR="00F51F4C">
          <w:t>Janowski</w:t>
        </w:r>
      </w:ins>
      <w:ins w:id="2947" w:author="Pinson, Margaret" w:date="2022-08-19T16:08:00Z">
        <w:r w:rsidR="00F51F4C">
          <w:t>]</w:t>
        </w:r>
      </w:ins>
      <w:ins w:id="2948" w:author="Pinson, Margaret" w:date="2022-08-19T16:10:00Z">
        <w:r w:rsidR="00F51F4C">
          <w:t xml:space="preserve">. </w:t>
        </w:r>
      </w:ins>
    </w:p>
    <w:p w14:paraId="07CD99C3" w14:textId="79638448" w:rsidR="003175CB" w:rsidRPr="006168C7" w:rsidRDefault="00F51F4C" w:rsidP="00253AD0">
      <w:pPr>
        <w:tabs>
          <w:tab w:val="left" w:pos="1080"/>
        </w:tabs>
      </w:pPr>
      <w:ins w:id="2949" w:author="Pinson, Margaret" w:date="2022-08-19T16:10:00Z">
        <w:r>
          <w:t>Repetitions form an integral aspect of the FOWR protocol (see clause 9.5</w:t>
        </w:r>
      </w:ins>
      <w:ins w:id="2950" w:author="Pinson, Margaret" w:date="2022-08-19T16:11:00Z">
        <w:r>
          <w:t>)</w:t>
        </w:r>
      </w:ins>
      <w:ins w:id="2951" w:author="Pinson, Margaret" w:date="2022-08-19T16:13:00Z">
        <w:r w:rsidR="004B0CA7">
          <w:t>. Repetitions</w:t>
        </w:r>
      </w:ins>
      <w:ins w:id="2952" w:author="Pinson, Margaret" w:date="2022-08-19T16:11:00Z">
        <w:r>
          <w:t xml:space="preserve"> may be used to study subject rating behaviors</w:t>
        </w:r>
      </w:ins>
      <w:ins w:id="2953" w:author="Pinson, Margaret" w:date="2022-08-19T16:13:00Z">
        <w:r w:rsidR="004B0CA7">
          <w:t xml:space="preserve"> </w:t>
        </w:r>
        <w:r w:rsidR="003761C3">
          <w:t>and</w:t>
        </w:r>
        <w:r w:rsidR="004B0CA7">
          <w:t xml:space="preserve"> </w:t>
        </w:r>
        <w:r w:rsidR="003761C3">
          <w:t>learning effects (e.g., how a subject’s ratings change over time)</w:t>
        </w:r>
      </w:ins>
      <w:ins w:id="2954" w:author="Pinson, Margaret" w:date="2022-08-19T16:10:00Z">
        <w:r>
          <w:t>.</w:t>
        </w:r>
      </w:ins>
      <w:ins w:id="2955" w:author="Pinson, Margaret" w:date="2022-08-19T16:08:00Z">
        <w:r>
          <w:t xml:space="preserve"> </w:t>
        </w:r>
      </w:ins>
    </w:p>
    <w:p w14:paraId="7B25D9CE" w14:textId="3441D6AE" w:rsidR="00981DD0" w:rsidRPr="006168C7" w:rsidRDefault="00A3795A" w:rsidP="00981DD0">
      <w:pPr>
        <w:pStyle w:val="Heading2"/>
      </w:pPr>
      <w:bookmarkStart w:id="2956" w:name="_Toc447546250"/>
      <w:bookmarkStart w:id="2957" w:name="_Toc450037655"/>
      <w:bookmarkStart w:id="2958" w:name="_Toc458579995"/>
      <w:bookmarkStart w:id="2959" w:name="_Toc74897952"/>
      <w:bookmarkStart w:id="2960" w:name="_Toc76545138"/>
      <w:del w:id="2961" w:author="Pinson, Margaret" w:date="2023-06-27T14:44:00Z">
        <w:r w:rsidRPr="006168C7" w:rsidDel="00810884">
          <w:delText>10</w:delText>
        </w:r>
      </w:del>
      <w:ins w:id="2962" w:author="Pinson, Margaret" w:date="2023-06-27T14:44:00Z">
        <w:r w:rsidR="00810884" w:rsidRPr="006168C7">
          <w:t>1</w:t>
        </w:r>
        <w:r w:rsidR="00810884">
          <w:t>1</w:t>
        </w:r>
      </w:ins>
      <w:r w:rsidRPr="006168C7">
        <w:t>.</w:t>
      </w:r>
      <w:del w:id="2963" w:author="Pinson, Margaret" w:date="2022-08-19T15:59:00Z">
        <w:r w:rsidRPr="006168C7" w:rsidDel="000C64CF">
          <w:delText>4</w:delText>
        </w:r>
      </w:del>
      <w:ins w:id="2964" w:author="Pinson, Margaret" w:date="2022-08-19T16:05:00Z">
        <w:r w:rsidR="003175CB">
          <w:t>7</w:t>
        </w:r>
      </w:ins>
      <w:r w:rsidRPr="006168C7">
        <w:tab/>
      </w:r>
      <w:r w:rsidR="00981DD0" w:rsidRPr="006168C7">
        <w:t>Pre-</w:t>
      </w:r>
      <w:del w:id="2965" w:author="Pinson, Margaret" w:date="2022-09-19T11:04:00Z">
        <w:r w:rsidR="00981DD0" w:rsidRPr="006168C7" w:rsidDel="00271CD1">
          <w:delText>pilot testing</w:delText>
        </w:r>
      </w:del>
      <w:del w:id="2966" w:author="Pinson, Margaret" w:date="2022-09-02T10:52:00Z">
        <w:r w:rsidR="00981DD0" w:rsidRPr="006168C7" w:rsidDel="00F33C9C">
          <w:delText xml:space="preserve"> and</w:delText>
        </w:r>
      </w:del>
      <w:del w:id="2967" w:author="Pinson, Margaret" w:date="2022-09-19T11:04:00Z">
        <w:r w:rsidR="00981DD0" w:rsidRPr="006168C7" w:rsidDel="00271CD1">
          <w:delText xml:space="preserve"> pilot testing</w:delText>
        </w:r>
      </w:del>
      <w:bookmarkEnd w:id="2956"/>
      <w:bookmarkEnd w:id="2957"/>
      <w:bookmarkEnd w:id="2958"/>
      <w:bookmarkEnd w:id="2959"/>
      <w:bookmarkEnd w:id="2960"/>
      <w:ins w:id="2968" w:author="Pinson, Margaret" w:date="2022-09-19T11:04:00Z">
        <w:r w:rsidR="00271CD1">
          <w:t>tests</w:t>
        </w:r>
      </w:ins>
      <w:ins w:id="2969" w:author="Pinson, Margaret" w:date="2022-09-02T11:00:00Z">
        <w:r w:rsidR="00CF7E6E">
          <w:t xml:space="preserve"> </w:t>
        </w:r>
      </w:ins>
    </w:p>
    <w:p w14:paraId="7B25D9CF" w14:textId="2326FF3D" w:rsidR="00981DD0" w:rsidRPr="006168C7" w:rsidRDefault="00981DD0" w:rsidP="008C119D">
      <w:r w:rsidRPr="006168C7">
        <w:t xml:space="preserve">When designing and executing research, performing </w:t>
      </w:r>
      <w:ins w:id="2970" w:author="Pinson, Margaret" w:date="2022-09-19T11:05:00Z">
        <w:r w:rsidR="00271CD1">
          <w:t>a pre-test</w:t>
        </w:r>
      </w:ins>
      <w:del w:id="2971" w:author="Pinson, Margaret" w:date="2022-09-19T11:05:00Z">
        <w:r w:rsidRPr="006168C7" w:rsidDel="00271CD1">
          <w:delText xml:space="preserve">pilot </w:delText>
        </w:r>
      </w:del>
      <w:del w:id="2972" w:author="Pinson, Margaret" w:date="2022-09-19T11:04:00Z">
        <w:r w:rsidRPr="006168C7" w:rsidDel="00271CD1">
          <w:delText>t</w:delText>
        </w:r>
      </w:del>
      <w:del w:id="2973" w:author="Pinson, Margaret" w:date="2022-09-19T11:05:00Z">
        <w:r w:rsidRPr="006168C7" w:rsidDel="00271CD1">
          <w:delText xml:space="preserve">esting </w:delText>
        </w:r>
      </w:del>
      <w:ins w:id="2974" w:author="Pinson, Margaret" w:date="2022-09-19T11:05:00Z">
        <w:r w:rsidR="00271CD1">
          <w:t xml:space="preserve"> </w:t>
        </w:r>
      </w:ins>
      <w:r w:rsidRPr="006168C7">
        <w:t>is crucial to ensure the experimental design answer</w:t>
      </w:r>
      <w:r w:rsidR="008C119D" w:rsidRPr="006168C7">
        <w:t>s</w:t>
      </w:r>
      <w:r w:rsidRPr="006168C7">
        <w:t xml:space="preserve"> the questions posed by the researcher. </w:t>
      </w:r>
      <w:del w:id="2975" w:author="Pinson, Margaret" w:date="2022-09-19T11:05:00Z">
        <w:r w:rsidRPr="006168C7" w:rsidDel="00271CD1">
          <w:delText xml:space="preserve">There are three phases to pilot testing. A researcher is urged to run pre-pilots, pilots and then </w:delText>
        </w:r>
        <w:r w:rsidR="002C5545" w:rsidRPr="006168C7" w:rsidDel="00271CD1">
          <w:delText xml:space="preserve">to </w:delText>
        </w:r>
        <w:r w:rsidRPr="006168C7" w:rsidDel="00271CD1">
          <w:delText>run the actual study.</w:delText>
        </w:r>
      </w:del>
    </w:p>
    <w:p w14:paraId="781A58E1" w14:textId="77777777" w:rsidR="00512E78" w:rsidRDefault="00981DD0" w:rsidP="002C5545">
      <w:pPr>
        <w:rPr>
          <w:ins w:id="2976" w:author="Pinson, Margaret" w:date="2022-09-19T11:14:00Z"/>
          <w:color w:val="000000"/>
        </w:rPr>
      </w:pPr>
      <w:r w:rsidRPr="006168C7">
        <w:rPr>
          <w:color w:val="000000"/>
        </w:rPr>
        <w:t xml:space="preserve">A </w:t>
      </w:r>
      <w:r w:rsidR="002C5545" w:rsidRPr="006168C7">
        <w:rPr>
          <w:color w:val="000000"/>
        </w:rPr>
        <w:t>pre-</w:t>
      </w:r>
      <w:ins w:id="2977" w:author="Pinson, Margaret" w:date="2022-09-19T11:05:00Z">
        <w:r w:rsidR="00271CD1">
          <w:rPr>
            <w:color w:val="000000"/>
          </w:rPr>
          <w:t>test</w:t>
        </w:r>
      </w:ins>
      <w:del w:id="2978" w:author="Pinson, Margaret" w:date="2022-09-19T11:05:00Z">
        <w:r w:rsidR="002C5545" w:rsidRPr="006168C7" w:rsidDel="00271CD1">
          <w:rPr>
            <w:color w:val="000000"/>
          </w:rPr>
          <w:delText>pilot</w:delText>
        </w:r>
      </w:del>
      <w:r w:rsidR="002C5545" w:rsidRPr="006168C7">
        <w:rPr>
          <w:color w:val="000000"/>
        </w:rPr>
        <w:t xml:space="preserve"> </w:t>
      </w:r>
      <w:r w:rsidRPr="006168C7">
        <w:rPr>
          <w:color w:val="000000"/>
        </w:rPr>
        <w:t>is a preliminary evaluation run specifically to</w:t>
      </w:r>
      <w:ins w:id="2979" w:author="Pinson, Margaret" w:date="2022-09-19T11:05:00Z">
        <w:r w:rsidR="00271CD1">
          <w:rPr>
            <w:color w:val="000000"/>
          </w:rPr>
          <w:t xml:space="preserve"> (1) </w:t>
        </w:r>
      </w:ins>
      <w:del w:id="2980" w:author="Pinson, Margaret" w:date="2022-09-19T11:05:00Z">
        <w:r w:rsidRPr="006168C7" w:rsidDel="00271CD1">
          <w:rPr>
            <w:color w:val="000000"/>
          </w:rPr>
          <w:delText xml:space="preserve"> </w:delText>
        </w:r>
      </w:del>
      <w:r w:rsidRPr="006168C7">
        <w:rPr>
          <w:color w:val="000000"/>
        </w:rPr>
        <w:t>test the experimental equipment or software used</w:t>
      </w:r>
      <w:ins w:id="2981" w:author="Pinson, Margaret" w:date="2022-09-19T11:05:00Z">
        <w:r w:rsidR="00271CD1">
          <w:rPr>
            <w:color w:val="000000"/>
          </w:rPr>
          <w:t xml:space="preserve">, and (2) </w:t>
        </w:r>
      </w:ins>
      <w:ins w:id="2982" w:author="Pinson, Margaret" w:date="2022-09-19T11:06:00Z">
        <w:r w:rsidR="00271CD1" w:rsidRPr="006168C7">
          <w:rPr>
            <w:color w:val="000000"/>
          </w:rPr>
          <w:t xml:space="preserve">to </w:t>
        </w:r>
        <w:r w:rsidR="00271CD1">
          <w:rPr>
            <w:color w:val="000000"/>
          </w:rPr>
          <w:t>detect</w:t>
        </w:r>
        <w:r w:rsidR="00271CD1" w:rsidRPr="006168C7">
          <w:rPr>
            <w:color w:val="000000"/>
          </w:rPr>
          <w:t xml:space="preserve"> </w:t>
        </w:r>
        <w:r w:rsidR="00271CD1">
          <w:rPr>
            <w:color w:val="000000"/>
          </w:rPr>
          <w:t>problems</w:t>
        </w:r>
        <w:r w:rsidR="00271CD1" w:rsidRPr="006168C7">
          <w:rPr>
            <w:color w:val="000000"/>
          </w:rPr>
          <w:t xml:space="preserve"> </w:t>
        </w:r>
        <w:r w:rsidR="00271CD1">
          <w:rPr>
            <w:color w:val="000000"/>
          </w:rPr>
          <w:t>with the study design</w:t>
        </w:r>
      </w:ins>
      <w:r w:rsidRPr="006168C7">
        <w:rPr>
          <w:color w:val="000000"/>
        </w:rPr>
        <w:t xml:space="preserve">. </w:t>
      </w:r>
      <w:ins w:id="2983" w:author="Pinson, Margaret" w:date="2022-09-19T11:12:00Z">
        <w:r w:rsidR="00687372">
          <w:t xml:space="preserve">Pre-tests must be performed for each experiment, to account for unexpected changes the hardware, operating system, or software. </w:t>
        </w:r>
      </w:ins>
      <w:del w:id="2984" w:author="Pinson, Margaret" w:date="2022-09-19T11:09:00Z">
        <w:r w:rsidRPr="006168C7" w:rsidDel="00687372">
          <w:rPr>
            <w:color w:val="000000"/>
          </w:rPr>
          <w:delText>With a p</w:delText>
        </w:r>
      </w:del>
      <w:del w:id="2985" w:author="Pinson, Margaret" w:date="2022-09-19T11:13:00Z">
        <w:r w:rsidRPr="006168C7" w:rsidDel="00687372">
          <w:rPr>
            <w:color w:val="000000"/>
          </w:rPr>
          <w:delText>re-</w:delText>
        </w:r>
      </w:del>
      <w:del w:id="2986" w:author="Pinson, Margaret" w:date="2022-09-19T11:06:00Z">
        <w:r w:rsidRPr="006168C7" w:rsidDel="00271CD1">
          <w:rPr>
            <w:color w:val="000000"/>
          </w:rPr>
          <w:delText>pilot</w:delText>
        </w:r>
      </w:del>
      <w:del w:id="2987" w:author="Pinson, Margaret" w:date="2022-09-19T11:09:00Z">
        <w:r w:rsidRPr="006168C7" w:rsidDel="00687372">
          <w:rPr>
            <w:color w:val="000000"/>
          </w:rPr>
          <w:delText>,</w:delText>
        </w:r>
      </w:del>
      <w:del w:id="2988" w:author="Pinson, Margaret" w:date="2022-09-19T11:13:00Z">
        <w:r w:rsidRPr="006168C7" w:rsidDel="00687372">
          <w:rPr>
            <w:color w:val="000000"/>
          </w:rPr>
          <w:delText xml:space="preserve"> </w:delText>
        </w:r>
      </w:del>
      <w:del w:id="2989" w:author="Pinson, Margaret" w:date="2022-09-19T11:09:00Z">
        <w:r w:rsidRPr="006168C7" w:rsidDel="00687372">
          <w:rPr>
            <w:color w:val="000000"/>
          </w:rPr>
          <w:delText xml:space="preserve">a </w:delText>
        </w:r>
      </w:del>
      <w:del w:id="2990" w:author="Pinson, Margaret" w:date="2022-09-19T11:13:00Z">
        <w:r w:rsidRPr="006168C7" w:rsidDel="00687372">
          <w:rPr>
            <w:color w:val="000000"/>
          </w:rPr>
          <w:delText xml:space="preserve">researcher </w:delText>
        </w:r>
      </w:del>
      <w:del w:id="2991" w:author="Pinson, Margaret" w:date="2022-09-19T11:09:00Z">
        <w:r w:rsidRPr="006168C7" w:rsidDel="00687372">
          <w:rPr>
            <w:color w:val="000000"/>
          </w:rPr>
          <w:delText xml:space="preserve">can also </w:delText>
        </w:r>
      </w:del>
      <w:del w:id="2992" w:author="Pinson, Margaret" w:date="2022-09-19T11:13:00Z">
        <w:r w:rsidRPr="006168C7" w:rsidDel="00687372">
          <w:rPr>
            <w:color w:val="000000"/>
          </w:rPr>
          <w:delText xml:space="preserve">discover </w:delText>
        </w:r>
      </w:del>
      <w:del w:id="2993" w:author="Pinson, Margaret" w:date="2022-09-19T11:09:00Z">
        <w:r w:rsidRPr="006168C7" w:rsidDel="00687372">
          <w:rPr>
            <w:color w:val="000000"/>
          </w:rPr>
          <w:delText xml:space="preserve">initial </w:delText>
        </w:r>
      </w:del>
      <w:del w:id="2994" w:author="Pinson, Margaret" w:date="2022-09-19T11:13:00Z">
        <w:r w:rsidRPr="006168C7" w:rsidDel="00687372">
          <w:rPr>
            <w:color w:val="000000"/>
          </w:rPr>
          <w:delText xml:space="preserve">issues with treatments setup, order or script. </w:delText>
        </w:r>
      </w:del>
      <w:ins w:id="2995" w:author="Pinson, Margaret" w:date="2022-09-19T11:11:00Z">
        <w:r w:rsidR="00687372">
          <w:rPr>
            <w:color w:val="000000"/>
          </w:rPr>
          <w:t>Pre-tests</w:t>
        </w:r>
        <w:r w:rsidR="00687372" w:rsidRPr="006168C7">
          <w:rPr>
            <w:color w:val="000000"/>
          </w:rPr>
          <w:t xml:space="preserve"> are important to capture issues </w:t>
        </w:r>
      </w:ins>
      <w:ins w:id="2996" w:author="Pinson, Margaret" w:date="2022-09-19T11:14:00Z">
        <w:r w:rsidR="00512E78">
          <w:rPr>
            <w:color w:val="000000"/>
          </w:rPr>
          <w:t>such as:</w:t>
        </w:r>
      </w:ins>
      <w:ins w:id="2997" w:author="Pinson, Margaret" w:date="2022-09-19T11:11:00Z">
        <w:r w:rsidR="00687372" w:rsidRPr="006168C7">
          <w:rPr>
            <w:color w:val="000000"/>
          </w:rPr>
          <w:t xml:space="preserve"> </w:t>
        </w:r>
      </w:ins>
    </w:p>
    <w:p w14:paraId="5F93C5DB" w14:textId="7FEACE70" w:rsidR="00E157A3" w:rsidRDefault="00E157A3" w:rsidP="00512E78">
      <w:pPr>
        <w:pStyle w:val="enumlev1"/>
        <w:numPr>
          <w:ilvl w:val="0"/>
          <w:numId w:val="12"/>
        </w:numPr>
        <w:tabs>
          <w:tab w:val="clear" w:pos="794"/>
          <w:tab w:val="left" w:pos="720"/>
        </w:tabs>
        <w:ind w:hanging="720"/>
        <w:rPr>
          <w:ins w:id="2998" w:author="Pinson, Margaret" w:date="2022-09-19T11:26:00Z"/>
          <w:color w:val="000000"/>
        </w:rPr>
      </w:pPr>
      <w:ins w:id="2999" w:author="Pinson, Margaret" w:date="2022-09-19T11:27:00Z">
        <w:r>
          <w:rPr>
            <w:color w:val="000000"/>
          </w:rPr>
          <w:t xml:space="preserve">subjects have problems </w:t>
        </w:r>
      </w:ins>
      <w:ins w:id="3000" w:author="Pinson, Margaret" w:date="2022-09-19T11:34:00Z">
        <w:r w:rsidR="006F7337">
          <w:rPr>
            <w:color w:val="000000"/>
          </w:rPr>
          <w:t>operating the</w:t>
        </w:r>
      </w:ins>
      <w:ins w:id="3001" w:author="Pinson, Margaret" w:date="2022-09-19T11:27:00Z">
        <w:r>
          <w:rPr>
            <w:color w:val="000000"/>
          </w:rPr>
          <w:t xml:space="preserve"> </w:t>
        </w:r>
      </w:ins>
      <w:ins w:id="3002" w:author="Pinson, Margaret" w:date="2022-09-19T11:34:00Z">
        <w:r w:rsidR="006F7337">
          <w:rPr>
            <w:color w:val="000000"/>
          </w:rPr>
          <w:t>test equipment</w:t>
        </w:r>
      </w:ins>
      <w:ins w:id="3003" w:author="Pinson, Margaret" w:date="2022-09-19T11:26:00Z">
        <w:r>
          <w:rPr>
            <w:color w:val="000000"/>
          </w:rPr>
          <w:t xml:space="preserve"> </w:t>
        </w:r>
      </w:ins>
    </w:p>
    <w:p w14:paraId="018689FE" w14:textId="7BFF3443" w:rsidR="00512E78" w:rsidRDefault="00687372" w:rsidP="00512E78">
      <w:pPr>
        <w:pStyle w:val="enumlev1"/>
        <w:numPr>
          <w:ilvl w:val="0"/>
          <w:numId w:val="12"/>
        </w:numPr>
        <w:tabs>
          <w:tab w:val="clear" w:pos="794"/>
          <w:tab w:val="left" w:pos="720"/>
        </w:tabs>
        <w:ind w:hanging="720"/>
        <w:rPr>
          <w:ins w:id="3004" w:author="Pinson, Margaret" w:date="2022-09-19T11:15:00Z"/>
          <w:color w:val="000000"/>
        </w:rPr>
      </w:pPr>
      <w:ins w:id="3005" w:author="Pinson, Margaret" w:date="2022-09-19T11:13:00Z">
        <w:r>
          <w:rPr>
            <w:color w:val="000000"/>
          </w:rPr>
          <w:t xml:space="preserve">random events </w:t>
        </w:r>
      </w:ins>
      <w:ins w:id="3006" w:author="Pinson, Margaret" w:date="2022-09-19T11:14:00Z">
        <w:r w:rsidR="00512E78">
          <w:rPr>
            <w:color w:val="000000"/>
          </w:rPr>
          <w:t>disrupt</w:t>
        </w:r>
      </w:ins>
      <w:ins w:id="3007" w:author="Pinson, Margaret" w:date="2022-09-19T11:13:00Z">
        <w:r>
          <w:rPr>
            <w:color w:val="000000"/>
          </w:rPr>
          <w:t xml:space="preserve"> the media playback</w:t>
        </w:r>
      </w:ins>
      <w:ins w:id="3008" w:author="Pinson, Margaret" w:date="2022-09-19T11:15:00Z">
        <w:r w:rsidR="00512E78">
          <w:rPr>
            <w:color w:val="000000"/>
          </w:rPr>
          <w:t xml:space="preserve"> (e.g., </w:t>
        </w:r>
      </w:ins>
      <w:ins w:id="3009" w:author="Pinson, Margaret" w:date="2022-09-19T11:19:00Z">
        <w:r w:rsidR="00C83446">
          <w:rPr>
            <w:color w:val="000000"/>
          </w:rPr>
          <w:t>cr</w:t>
        </w:r>
      </w:ins>
      <w:ins w:id="3010" w:author="Pinson, Margaret" w:date="2022-09-19T11:20:00Z">
        <w:r w:rsidR="00C83446">
          <w:rPr>
            <w:color w:val="000000"/>
          </w:rPr>
          <w:t>eating</w:t>
        </w:r>
      </w:ins>
      <w:ins w:id="3011" w:author="Pinson, Margaret" w:date="2022-09-19T11:15:00Z">
        <w:r w:rsidR="00512E78">
          <w:rPr>
            <w:color w:val="000000"/>
          </w:rPr>
          <w:t xml:space="preserve"> additional artifacts) </w:t>
        </w:r>
      </w:ins>
    </w:p>
    <w:p w14:paraId="763C8BE0" w14:textId="4D1BF6A2" w:rsidR="00512E78" w:rsidRDefault="00687372" w:rsidP="00512E78">
      <w:pPr>
        <w:pStyle w:val="enumlev1"/>
        <w:numPr>
          <w:ilvl w:val="0"/>
          <w:numId w:val="12"/>
        </w:numPr>
        <w:tabs>
          <w:tab w:val="clear" w:pos="794"/>
          <w:tab w:val="left" w:pos="720"/>
        </w:tabs>
        <w:ind w:hanging="720"/>
        <w:rPr>
          <w:ins w:id="3012" w:author="Pinson, Margaret" w:date="2022-09-19T11:29:00Z"/>
          <w:color w:val="000000"/>
        </w:rPr>
      </w:pPr>
      <w:ins w:id="3013" w:author="Pinson, Margaret" w:date="2022-09-19T11:13:00Z">
        <w:r>
          <w:rPr>
            <w:color w:val="000000"/>
          </w:rPr>
          <w:t xml:space="preserve">audiovisual synchronization </w:t>
        </w:r>
      </w:ins>
      <w:ins w:id="3014" w:author="Pinson, Margaret" w:date="2022-09-19T11:15:00Z">
        <w:r w:rsidR="00512E78">
          <w:rPr>
            <w:color w:val="000000"/>
          </w:rPr>
          <w:t>errors</w:t>
        </w:r>
      </w:ins>
    </w:p>
    <w:p w14:paraId="47ECBE38" w14:textId="77777777" w:rsidR="006F7337" w:rsidRDefault="006F7337" w:rsidP="006F7337">
      <w:pPr>
        <w:pStyle w:val="enumlev1"/>
        <w:numPr>
          <w:ilvl w:val="0"/>
          <w:numId w:val="12"/>
        </w:numPr>
        <w:tabs>
          <w:tab w:val="clear" w:pos="794"/>
          <w:tab w:val="left" w:pos="720"/>
        </w:tabs>
        <w:ind w:hanging="720"/>
        <w:rPr>
          <w:ins w:id="3015" w:author="Pinson, Margaret" w:date="2022-09-19T11:33:00Z"/>
          <w:color w:val="000000"/>
        </w:rPr>
      </w:pPr>
      <w:ins w:id="3016" w:author="Pinson, Margaret" w:date="2022-09-19T11:33:00Z">
        <w:r>
          <w:rPr>
            <w:color w:val="000000"/>
          </w:rPr>
          <w:t xml:space="preserve">unforeseen interactions between an uncontrolled or heterogenous environment on the test equipment </w:t>
        </w:r>
      </w:ins>
    </w:p>
    <w:p w14:paraId="44D17B8B" w14:textId="424B3E8E" w:rsidR="00E157A3" w:rsidRDefault="00E157A3" w:rsidP="00512E78">
      <w:pPr>
        <w:pStyle w:val="enumlev1"/>
        <w:numPr>
          <w:ilvl w:val="0"/>
          <w:numId w:val="12"/>
        </w:numPr>
        <w:tabs>
          <w:tab w:val="clear" w:pos="794"/>
          <w:tab w:val="left" w:pos="720"/>
        </w:tabs>
        <w:ind w:hanging="720"/>
        <w:rPr>
          <w:ins w:id="3017" w:author="Pinson, Margaret" w:date="2022-09-19T11:15:00Z"/>
          <w:color w:val="000000"/>
        </w:rPr>
      </w:pPr>
      <w:ins w:id="3018" w:author="Pinson, Margaret" w:date="2022-09-19T11:29:00Z">
        <w:r>
          <w:rPr>
            <w:color w:val="000000"/>
          </w:rPr>
          <w:t>appropriate duration of stimuli</w:t>
        </w:r>
      </w:ins>
    </w:p>
    <w:p w14:paraId="72157EDD" w14:textId="178AF7F1" w:rsidR="00512E78" w:rsidRDefault="00AA03DC" w:rsidP="00512E78">
      <w:pPr>
        <w:pStyle w:val="enumlev1"/>
        <w:numPr>
          <w:ilvl w:val="0"/>
          <w:numId w:val="12"/>
        </w:numPr>
        <w:tabs>
          <w:tab w:val="clear" w:pos="794"/>
          <w:tab w:val="left" w:pos="720"/>
        </w:tabs>
        <w:ind w:hanging="720"/>
        <w:rPr>
          <w:ins w:id="3019" w:author="Pinson, Margaret" w:date="2022-09-19T11:15:00Z"/>
          <w:color w:val="000000"/>
        </w:rPr>
      </w:pPr>
      <w:ins w:id="3020" w:author="Pinson, Margaret" w:date="2022-09-19T11:34:00Z">
        <w:r>
          <w:rPr>
            <w:color w:val="000000"/>
          </w:rPr>
          <w:t xml:space="preserve">whether </w:t>
        </w:r>
      </w:ins>
      <w:ins w:id="3021" w:author="Pinson, Margaret" w:date="2022-09-19T11:20:00Z">
        <w:r w:rsidR="00C83446">
          <w:rPr>
            <w:color w:val="000000"/>
          </w:rPr>
          <w:t xml:space="preserve">the </w:t>
        </w:r>
      </w:ins>
      <w:ins w:id="3022" w:author="Pinson, Margaret" w:date="2022-09-19T11:11:00Z">
        <w:r w:rsidR="00687372" w:rsidRPr="006168C7">
          <w:rPr>
            <w:color w:val="000000"/>
          </w:rPr>
          <w:t>study length</w:t>
        </w:r>
      </w:ins>
      <w:ins w:id="3023" w:author="Pinson, Margaret" w:date="2022-09-19T11:20:00Z">
        <w:r w:rsidR="00C83446">
          <w:rPr>
            <w:color w:val="000000"/>
          </w:rPr>
          <w:t xml:space="preserve"> </w:t>
        </w:r>
      </w:ins>
      <w:ins w:id="3024" w:author="Pinson, Margaret" w:date="2022-09-19T11:21:00Z">
        <w:r w:rsidR="00C83446">
          <w:rPr>
            <w:color w:val="000000"/>
          </w:rPr>
          <w:t xml:space="preserve">is </w:t>
        </w:r>
      </w:ins>
      <w:ins w:id="3025" w:author="Pinson, Margaret" w:date="2022-09-19T11:35:00Z">
        <w:r>
          <w:rPr>
            <w:color w:val="000000"/>
          </w:rPr>
          <w:t>appropriate</w:t>
        </w:r>
      </w:ins>
    </w:p>
    <w:p w14:paraId="5D50AD7B" w14:textId="13FFCF37" w:rsidR="00E157A3" w:rsidRPr="00512E78" w:rsidRDefault="00E157A3" w:rsidP="00AA03DC">
      <w:pPr>
        <w:pStyle w:val="enumlev1"/>
        <w:numPr>
          <w:ilvl w:val="0"/>
          <w:numId w:val="12"/>
        </w:numPr>
        <w:tabs>
          <w:tab w:val="clear" w:pos="794"/>
          <w:tab w:val="left" w:pos="720"/>
        </w:tabs>
        <w:ind w:hanging="720"/>
        <w:rPr>
          <w:ins w:id="3026" w:author="Pinson, Margaret" w:date="2022-09-19T11:15:00Z"/>
          <w:color w:val="000000"/>
        </w:rPr>
      </w:pPr>
      <w:ins w:id="3027" w:author="Pinson, Margaret" w:date="2022-09-19T11:25:00Z">
        <w:r>
          <w:rPr>
            <w:color w:val="000000"/>
          </w:rPr>
          <w:t xml:space="preserve">rating </w:t>
        </w:r>
      </w:ins>
      <w:ins w:id="3028" w:author="Pinson, Margaret" w:date="2022-09-19T11:24:00Z">
        <w:r>
          <w:rPr>
            <w:color w:val="000000"/>
          </w:rPr>
          <w:t>task</w:t>
        </w:r>
      </w:ins>
      <w:ins w:id="3029" w:author="Pinson, Margaret" w:date="2022-09-19T11:22:00Z">
        <w:r w:rsidR="00C83446">
          <w:rPr>
            <w:color w:val="000000"/>
          </w:rPr>
          <w:t xml:space="preserve"> </w:t>
        </w:r>
      </w:ins>
      <w:ins w:id="3030" w:author="Pinson, Margaret" w:date="2022-09-19T11:25:00Z">
        <w:r>
          <w:rPr>
            <w:color w:val="000000"/>
          </w:rPr>
          <w:t xml:space="preserve">is too </w:t>
        </w:r>
      </w:ins>
      <w:ins w:id="3031" w:author="Pinson, Margaret" w:date="2022-09-19T11:22:00Z">
        <w:r w:rsidR="00C83446">
          <w:rPr>
            <w:color w:val="000000"/>
          </w:rPr>
          <w:t>complex</w:t>
        </w:r>
      </w:ins>
      <w:ins w:id="3032" w:author="Pinson, Margaret" w:date="2022-09-19T11:25:00Z">
        <w:r>
          <w:rPr>
            <w:color w:val="000000"/>
          </w:rPr>
          <w:t xml:space="preserve"> </w:t>
        </w:r>
      </w:ins>
      <w:ins w:id="3033" w:author="Pinson, Margaret" w:date="2022-09-19T11:35:00Z">
        <w:r w:rsidR="00AA03DC">
          <w:rPr>
            <w:color w:val="000000"/>
          </w:rPr>
          <w:t>or too</w:t>
        </w:r>
      </w:ins>
      <w:ins w:id="3034" w:author="Pinson, Margaret" w:date="2022-09-19T11:25:00Z">
        <w:r>
          <w:rPr>
            <w:color w:val="000000"/>
          </w:rPr>
          <w:t xml:space="preserve"> frustrating </w:t>
        </w:r>
      </w:ins>
      <w:ins w:id="3035" w:author="Pinson, Margaret" w:date="2022-09-19T11:26:00Z">
        <w:r>
          <w:rPr>
            <w:color w:val="000000"/>
          </w:rPr>
          <w:t xml:space="preserve">(e.g., </w:t>
        </w:r>
      </w:ins>
      <w:ins w:id="3036" w:author="Pinson, Margaret" w:date="2022-09-19T11:25:00Z">
        <w:r>
          <w:rPr>
            <w:color w:val="000000"/>
          </w:rPr>
          <w:t>too many stimuli have identical quality</w:t>
        </w:r>
      </w:ins>
      <w:ins w:id="3037" w:author="Pinson, Margaret" w:date="2022-09-19T11:26:00Z">
        <w:r>
          <w:rPr>
            <w:color w:val="000000"/>
          </w:rPr>
          <w:t>)</w:t>
        </w:r>
      </w:ins>
      <w:ins w:id="3038" w:author="Pinson, Margaret" w:date="2022-09-19T11:25:00Z">
        <w:r>
          <w:rPr>
            <w:color w:val="000000"/>
          </w:rPr>
          <w:t xml:space="preserve"> </w:t>
        </w:r>
      </w:ins>
    </w:p>
    <w:p w14:paraId="57EF3DA2" w14:textId="26B23098" w:rsidR="00512E78" w:rsidRDefault="00AA03DC" w:rsidP="00512E78">
      <w:pPr>
        <w:pStyle w:val="enumlev1"/>
        <w:numPr>
          <w:ilvl w:val="0"/>
          <w:numId w:val="12"/>
        </w:numPr>
        <w:tabs>
          <w:tab w:val="clear" w:pos="794"/>
          <w:tab w:val="left" w:pos="720"/>
        </w:tabs>
        <w:ind w:hanging="720"/>
        <w:rPr>
          <w:ins w:id="3039" w:author="Pinson, Margaret" w:date="2022-09-19T11:15:00Z"/>
          <w:color w:val="000000"/>
        </w:rPr>
      </w:pPr>
      <w:ins w:id="3040" w:author="Pinson, Margaret" w:date="2022-09-19T11:35:00Z">
        <w:r>
          <w:rPr>
            <w:color w:val="000000"/>
          </w:rPr>
          <w:t xml:space="preserve">biases from the </w:t>
        </w:r>
      </w:ins>
      <w:ins w:id="3041" w:author="Pinson, Margaret" w:date="2022-09-19T11:11:00Z">
        <w:r w:rsidR="00687372" w:rsidRPr="006168C7">
          <w:rPr>
            <w:color w:val="000000"/>
          </w:rPr>
          <w:t>treatments order</w:t>
        </w:r>
      </w:ins>
      <w:ins w:id="3042" w:author="Pinson, Margaret" w:date="2022-09-19T11:15:00Z">
        <w:r w:rsidR="00512E78">
          <w:rPr>
            <w:color w:val="000000"/>
          </w:rPr>
          <w:t xml:space="preserve"> and/or</w:t>
        </w:r>
      </w:ins>
      <w:ins w:id="3043" w:author="Pinson, Margaret" w:date="2022-09-19T11:11:00Z">
        <w:r w:rsidR="00687372" w:rsidRPr="006168C7">
          <w:rPr>
            <w:color w:val="000000"/>
          </w:rPr>
          <w:t xml:space="preserve"> randomization</w:t>
        </w:r>
      </w:ins>
      <w:ins w:id="3044" w:author="Pinson, Margaret" w:date="2022-09-19T11:24:00Z">
        <w:r w:rsidR="006262D3">
          <w:rPr>
            <w:color w:val="000000"/>
          </w:rPr>
          <w:t xml:space="preserve"> </w:t>
        </w:r>
      </w:ins>
    </w:p>
    <w:p w14:paraId="76BC8986" w14:textId="6952648E" w:rsidR="00512E78" w:rsidRDefault="00C83446" w:rsidP="00512E78">
      <w:pPr>
        <w:pStyle w:val="enumlev1"/>
        <w:numPr>
          <w:ilvl w:val="0"/>
          <w:numId w:val="12"/>
        </w:numPr>
        <w:tabs>
          <w:tab w:val="clear" w:pos="794"/>
          <w:tab w:val="left" w:pos="720"/>
        </w:tabs>
        <w:ind w:hanging="720"/>
        <w:rPr>
          <w:ins w:id="3045" w:author="Pinson, Margaret" w:date="2022-09-19T11:15:00Z"/>
          <w:color w:val="000000"/>
        </w:rPr>
      </w:pPr>
      <w:ins w:id="3046" w:author="Pinson, Margaret" w:date="2022-09-19T11:23:00Z">
        <w:r>
          <w:rPr>
            <w:color w:val="000000"/>
          </w:rPr>
          <w:t xml:space="preserve">appropriate </w:t>
        </w:r>
      </w:ins>
      <w:ins w:id="3047" w:author="Pinson, Margaret" w:date="2022-09-19T11:21:00Z">
        <w:r>
          <w:rPr>
            <w:color w:val="000000"/>
          </w:rPr>
          <w:t xml:space="preserve">duration of </w:t>
        </w:r>
      </w:ins>
      <w:ins w:id="3048" w:author="Pinson, Margaret" w:date="2022-09-19T11:11:00Z">
        <w:r w:rsidR="00687372" w:rsidRPr="006168C7">
          <w:rPr>
            <w:color w:val="000000"/>
          </w:rPr>
          <w:t>study breaks</w:t>
        </w:r>
      </w:ins>
    </w:p>
    <w:p w14:paraId="3908324E" w14:textId="58DDDDEB" w:rsidR="00512E78" w:rsidRDefault="00C83446" w:rsidP="00512E78">
      <w:pPr>
        <w:pStyle w:val="enumlev1"/>
        <w:numPr>
          <w:ilvl w:val="0"/>
          <w:numId w:val="12"/>
        </w:numPr>
        <w:tabs>
          <w:tab w:val="clear" w:pos="794"/>
          <w:tab w:val="left" w:pos="720"/>
        </w:tabs>
        <w:ind w:hanging="720"/>
        <w:rPr>
          <w:ins w:id="3049" w:author="Pinson, Margaret" w:date="2022-09-19T11:16:00Z"/>
          <w:color w:val="000000"/>
        </w:rPr>
      </w:pPr>
      <w:ins w:id="3050" w:author="Pinson, Margaret" w:date="2022-09-19T11:21:00Z">
        <w:r>
          <w:rPr>
            <w:color w:val="000000"/>
          </w:rPr>
          <w:t xml:space="preserve">problems with the </w:t>
        </w:r>
      </w:ins>
      <w:ins w:id="3051" w:author="Pinson, Margaret" w:date="2022-09-19T11:11:00Z">
        <w:r w:rsidR="00687372">
          <w:rPr>
            <w:color w:val="000000"/>
          </w:rPr>
          <w:t>distribution of MOSs</w:t>
        </w:r>
      </w:ins>
      <w:ins w:id="3052" w:author="Pinson, Margaret" w:date="2022-09-19T11:22:00Z">
        <w:r>
          <w:rPr>
            <w:color w:val="000000"/>
          </w:rPr>
          <w:t xml:space="preserve"> (e.g., too little variation</w:t>
        </w:r>
      </w:ins>
      <w:ins w:id="3053" w:author="Pinson, Margaret" w:date="2022-09-19T11:35:00Z">
        <w:r w:rsidR="00AA03DC">
          <w:rPr>
            <w:color w:val="000000"/>
          </w:rPr>
          <w:t>, bi-modal distribution</w:t>
        </w:r>
      </w:ins>
      <w:ins w:id="3054" w:author="Pinson, Margaret" w:date="2022-09-19T11:22:00Z">
        <w:r>
          <w:rPr>
            <w:color w:val="000000"/>
          </w:rPr>
          <w:t xml:space="preserve">) </w:t>
        </w:r>
      </w:ins>
    </w:p>
    <w:p w14:paraId="2E9EBFFC" w14:textId="4EE373CE" w:rsidR="00512E78" w:rsidRDefault="00687372" w:rsidP="00512E78">
      <w:pPr>
        <w:pStyle w:val="enumlev1"/>
        <w:numPr>
          <w:ilvl w:val="0"/>
          <w:numId w:val="12"/>
        </w:numPr>
        <w:tabs>
          <w:tab w:val="clear" w:pos="794"/>
          <w:tab w:val="left" w:pos="720"/>
        </w:tabs>
        <w:ind w:hanging="720"/>
        <w:rPr>
          <w:ins w:id="3055" w:author="Pinson, Margaret" w:date="2022-09-19T11:32:00Z"/>
          <w:color w:val="000000"/>
        </w:rPr>
      </w:pPr>
      <w:ins w:id="3056" w:author="Pinson, Margaret" w:date="2022-09-19T11:11:00Z">
        <w:r>
          <w:rPr>
            <w:color w:val="000000"/>
          </w:rPr>
          <w:t>clarity of instructions</w:t>
        </w:r>
        <w:r w:rsidRPr="006168C7">
          <w:rPr>
            <w:color w:val="000000"/>
          </w:rPr>
          <w:t xml:space="preserve"> </w:t>
        </w:r>
      </w:ins>
    </w:p>
    <w:p w14:paraId="7B25D9D0" w14:textId="79C04CED" w:rsidR="00981DD0" w:rsidRPr="006168C7" w:rsidDel="00512E78" w:rsidRDefault="00981DD0" w:rsidP="002C5545">
      <w:pPr>
        <w:rPr>
          <w:del w:id="3057" w:author="Pinson, Margaret" w:date="2022-09-19T11:18:00Z"/>
          <w:color w:val="000000"/>
        </w:rPr>
      </w:pPr>
      <w:del w:id="3058" w:author="Pinson, Margaret" w:date="2022-09-19T11:10:00Z">
        <w:r w:rsidRPr="006168C7" w:rsidDel="00687372">
          <w:rPr>
            <w:color w:val="000000"/>
          </w:rPr>
          <w:delText>A researcher could use</w:delText>
        </w:r>
      </w:del>
      <w:del w:id="3059" w:author="Pinson, Margaret" w:date="2022-09-19T11:11:00Z">
        <w:r w:rsidRPr="006168C7" w:rsidDel="00687372">
          <w:rPr>
            <w:color w:val="000000"/>
          </w:rPr>
          <w:delText xml:space="preserve"> </w:delText>
        </w:r>
      </w:del>
      <w:del w:id="3060" w:author="Pinson, Margaret" w:date="2022-09-19T11:07:00Z">
        <w:r w:rsidRPr="006168C7" w:rsidDel="00271CD1">
          <w:rPr>
            <w:color w:val="000000"/>
          </w:rPr>
          <w:delText xml:space="preserve">his or her </w:delText>
        </w:r>
      </w:del>
      <w:del w:id="3061" w:author="Pinson, Margaret" w:date="2022-09-19T11:11:00Z">
        <w:r w:rsidRPr="006168C7" w:rsidDel="00687372">
          <w:rPr>
            <w:color w:val="000000"/>
          </w:rPr>
          <w:delText xml:space="preserve">peers </w:delText>
        </w:r>
      </w:del>
      <w:del w:id="3062" w:author="Pinson, Margaret" w:date="2022-09-19T11:07:00Z">
        <w:r w:rsidRPr="006168C7" w:rsidDel="00271CD1">
          <w:rPr>
            <w:color w:val="000000"/>
          </w:rPr>
          <w:delText>to perform the pre-pilot.</w:delText>
        </w:r>
      </w:del>
      <w:del w:id="3063" w:author="Pinson, Margaret" w:date="2022-09-19T11:11:00Z">
        <w:r w:rsidRPr="006168C7" w:rsidDel="00687372">
          <w:rPr>
            <w:color w:val="000000"/>
          </w:rPr>
          <w:delText xml:space="preserve"> </w:delText>
        </w:r>
      </w:del>
      <w:r w:rsidRPr="006168C7">
        <w:rPr>
          <w:color w:val="000000"/>
        </w:rPr>
        <w:t>The researcher must treat the pre-</w:t>
      </w:r>
      <w:ins w:id="3064" w:author="Pinson, Margaret" w:date="2022-09-19T11:06:00Z">
        <w:r w:rsidR="00271CD1">
          <w:rPr>
            <w:color w:val="000000"/>
          </w:rPr>
          <w:t>test</w:t>
        </w:r>
      </w:ins>
      <w:del w:id="3065" w:author="Pinson, Margaret" w:date="2022-09-19T11:06:00Z">
        <w:r w:rsidRPr="006168C7" w:rsidDel="00271CD1">
          <w:rPr>
            <w:color w:val="000000"/>
          </w:rPr>
          <w:delText>pilot testing</w:delText>
        </w:r>
      </w:del>
      <w:r w:rsidRPr="006168C7">
        <w:rPr>
          <w:color w:val="000000"/>
        </w:rPr>
        <w:t xml:space="preserve"> like a real study </w:t>
      </w:r>
      <w:del w:id="3066" w:author="Pinson, Margaret" w:date="2022-09-19T11:29:00Z">
        <w:r w:rsidRPr="006168C7" w:rsidDel="00CD0A2F">
          <w:rPr>
            <w:color w:val="000000"/>
          </w:rPr>
          <w:delText xml:space="preserve">in order </w:delText>
        </w:r>
      </w:del>
      <w:r w:rsidRPr="006168C7">
        <w:rPr>
          <w:color w:val="000000"/>
        </w:rPr>
        <w:t xml:space="preserve">to discover study elements that may need </w:t>
      </w:r>
      <w:r w:rsidR="008C119D" w:rsidRPr="006168C7">
        <w:rPr>
          <w:color w:val="000000"/>
        </w:rPr>
        <w:t xml:space="preserve">to be </w:t>
      </w:r>
      <w:r w:rsidRPr="006168C7">
        <w:rPr>
          <w:color w:val="000000"/>
        </w:rPr>
        <w:t>changed or tweaked.</w:t>
      </w:r>
      <w:ins w:id="3067" w:author="Pinson, Margaret" w:date="2022-09-02T10:06:00Z">
        <w:r w:rsidR="004E784D">
          <w:rPr>
            <w:color w:val="000000"/>
          </w:rPr>
          <w:t xml:space="preserve"> </w:t>
        </w:r>
      </w:ins>
      <w:ins w:id="3068" w:author="Pinson, Margaret" w:date="2022-09-19T11:17:00Z">
        <w:r w:rsidR="00512E78">
          <w:rPr>
            <w:color w:val="000000"/>
          </w:rPr>
          <w:t>The pre-test subjects can be</w:t>
        </w:r>
        <w:r w:rsidR="00512E78" w:rsidRPr="006168C7">
          <w:rPr>
            <w:color w:val="000000"/>
          </w:rPr>
          <w:t xml:space="preserve"> peers </w:t>
        </w:r>
        <w:r w:rsidR="00512E78">
          <w:rPr>
            <w:color w:val="000000"/>
          </w:rPr>
          <w:t>who are familiar with the research</w:t>
        </w:r>
        <w:r w:rsidR="00512E78" w:rsidRPr="006168C7">
          <w:rPr>
            <w:color w:val="000000"/>
          </w:rPr>
          <w:t xml:space="preserve">. </w:t>
        </w:r>
        <w:r w:rsidR="00512E78">
          <w:t xml:space="preserve">The ratings from the pilot test are examined and the study modified accordingly. </w:t>
        </w:r>
      </w:ins>
      <w:ins w:id="3069" w:author="Pinson, Margaret" w:date="2022-09-02T10:06:00Z">
        <w:r w:rsidR="004E784D">
          <w:rPr>
            <w:color w:val="000000"/>
          </w:rPr>
          <w:t>Ratings from pre-</w:t>
        </w:r>
      </w:ins>
      <w:ins w:id="3070" w:author="Pinson, Margaret" w:date="2022-09-19T11:06:00Z">
        <w:r w:rsidR="00271CD1">
          <w:rPr>
            <w:color w:val="000000"/>
          </w:rPr>
          <w:t>test</w:t>
        </w:r>
      </w:ins>
      <w:ins w:id="3071" w:author="Pinson, Margaret" w:date="2022-09-02T10:06:00Z">
        <w:r w:rsidR="004E784D">
          <w:rPr>
            <w:color w:val="000000"/>
          </w:rPr>
          <w:t xml:space="preserve"> subjects are </w:t>
        </w:r>
      </w:ins>
      <w:ins w:id="3072" w:author="Pinson, Margaret" w:date="2022-09-19T11:17:00Z">
        <w:r w:rsidR="00512E78">
          <w:rPr>
            <w:color w:val="000000"/>
          </w:rPr>
          <w:t xml:space="preserve">then </w:t>
        </w:r>
      </w:ins>
      <w:ins w:id="3073" w:author="Pinson, Margaret" w:date="2022-09-02T10:06:00Z">
        <w:r w:rsidR="004E784D">
          <w:rPr>
            <w:color w:val="000000"/>
          </w:rPr>
          <w:t xml:space="preserve">discarded. </w:t>
        </w:r>
      </w:ins>
      <w:ins w:id="3074" w:author="Pinson, Margaret" w:date="2022-09-19T11:17:00Z">
        <w:r w:rsidR="00512E78">
          <w:rPr>
            <w:color w:val="000000"/>
          </w:rPr>
          <w:t xml:space="preserve">Multiple pre-tests may be needed, </w:t>
        </w:r>
      </w:ins>
      <w:ins w:id="3075" w:author="Pinson, Margaret" w:date="2022-09-19T11:29:00Z">
        <w:r w:rsidR="00CD0A2F">
          <w:rPr>
            <w:color w:val="000000"/>
          </w:rPr>
          <w:t xml:space="preserve">particularly </w:t>
        </w:r>
      </w:ins>
      <w:ins w:id="3076" w:author="Pinson, Margaret" w:date="2022-09-19T11:17:00Z">
        <w:r w:rsidR="00512E78">
          <w:rPr>
            <w:color w:val="000000"/>
          </w:rPr>
          <w:t>if major changes are made</w:t>
        </w:r>
      </w:ins>
      <w:ins w:id="3077" w:author="Pinson, Margaret" w:date="2022-09-19T11:18:00Z">
        <w:r w:rsidR="00512E78">
          <w:rPr>
            <w:color w:val="000000"/>
          </w:rPr>
          <w:t xml:space="preserve"> in response to the pre-test results</w:t>
        </w:r>
      </w:ins>
      <w:ins w:id="3078" w:author="Pinson, Margaret" w:date="2022-09-19T11:17:00Z">
        <w:r w:rsidR="00512E78">
          <w:rPr>
            <w:color w:val="000000"/>
          </w:rPr>
          <w:t xml:space="preserve">. </w:t>
        </w:r>
      </w:ins>
    </w:p>
    <w:p w14:paraId="7B25D9D1" w14:textId="26E7B677" w:rsidR="00981DD0" w:rsidDel="00933921" w:rsidRDefault="00981DD0" w:rsidP="005D7AD2">
      <w:pPr>
        <w:rPr>
          <w:del w:id="3079" w:author="Pinson, Margaret" w:date="2022-09-02T10:25:00Z"/>
          <w:color w:val="000000"/>
        </w:rPr>
      </w:pPr>
      <w:del w:id="3080" w:author="Pinson, Margaret" w:date="2022-09-19T11:08:00Z">
        <w:r w:rsidRPr="006168C7" w:rsidDel="00271CD1">
          <w:rPr>
            <w:color w:val="000000"/>
          </w:rPr>
          <w:delText xml:space="preserve">The </w:delText>
        </w:r>
      </w:del>
      <w:del w:id="3081" w:author="Pinson, Margaret" w:date="2022-09-19T11:07:00Z">
        <w:r w:rsidRPr="006168C7" w:rsidDel="00271CD1">
          <w:rPr>
            <w:color w:val="000000"/>
          </w:rPr>
          <w:delText xml:space="preserve">pilot </w:delText>
        </w:r>
      </w:del>
      <w:del w:id="3082" w:author="Pinson, Margaret" w:date="2022-09-19T11:08:00Z">
        <w:r w:rsidRPr="006168C7" w:rsidDel="00271CD1">
          <w:rPr>
            <w:color w:val="000000"/>
          </w:rPr>
          <w:delText xml:space="preserve">test </w:delText>
        </w:r>
      </w:del>
      <w:del w:id="3083" w:author="Pinson, Margaret" w:date="2022-09-19T11:07:00Z">
        <w:r w:rsidRPr="006168C7" w:rsidDel="00271CD1">
          <w:rPr>
            <w:color w:val="000000"/>
          </w:rPr>
          <w:delText>is one that is</w:delText>
        </w:r>
      </w:del>
      <w:del w:id="3084" w:author="Pinson, Margaret" w:date="2022-09-19T11:08:00Z">
        <w:r w:rsidRPr="006168C7" w:rsidDel="00271CD1">
          <w:rPr>
            <w:color w:val="000000"/>
          </w:rPr>
          <w:delText xml:space="preserve"> run with participants outside the research team who are unfamiliar with the research goals. </w:delText>
        </w:r>
      </w:del>
      <w:del w:id="3085" w:author="Pinson, Margaret" w:date="2022-09-19T11:16:00Z">
        <w:r w:rsidRPr="006168C7" w:rsidDel="00512E78">
          <w:rPr>
            <w:color w:val="000000"/>
          </w:rPr>
          <w:delText xml:space="preserve">The researcher must treat the pilot </w:delText>
        </w:r>
      </w:del>
      <w:del w:id="3086" w:author="Pinson, Margaret" w:date="2022-09-02T09:54:00Z">
        <w:r w:rsidRPr="006168C7" w:rsidDel="00D24577">
          <w:rPr>
            <w:color w:val="000000"/>
          </w:rPr>
          <w:delText xml:space="preserve">study </w:delText>
        </w:r>
      </w:del>
      <w:del w:id="3087" w:author="Pinson, Margaret" w:date="2022-09-19T11:16:00Z">
        <w:r w:rsidRPr="006168C7" w:rsidDel="00512E78">
          <w:rPr>
            <w:color w:val="000000"/>
          </w:rPr>
          <w:delText>as the main study in order to collect appropriate data.</w:delText>
        </w:r>
      </w:del>
      <w:del w:id="3088" w:author="Pinson, Margaret" w:date="2022-09-19T11:17:00Z">
        <w:r w:rsidRPr="006168C7" w:rsidDel="00512E78">
          <w:rPr>
            <w:color w:val="000000"/>
          </w:rPr>
          <w:delText xml:space="preserve"> </w:delText>
        </w:r>
      </w:del>
      <w:del w:id="3089" w:author="Pinson, Margaret" w:date="2022-09-19T11:08:00Z">
        <w:r w:rsidRPr="006168C7" w:rsidDel="00271CD1">
          <w:rPr>
            <w:color w:val="000000"/>
          </w:rPr>
          <w:delText>Pilots</w:delText>
        </w:r>
      </w:del>
      <w:del w:id="3090" w:author="Pinson, Margaret" w:date="2022-09-19T11:11:00Z">
        <w:r w:rsidRPr="006168C7" w:rsidDel="00687372">
          <w:rPr>
            <w:color w:val="000000"/>
          </w:rPr>
          <w:delText xml:space="preserve"> are important to capture any issues with study length, number of tasks performed, treatments order, randomization</w:delText>
        </w:r>
      </w:del>
      <w:del w:id="3091" w:author="Pinson, Margaret" w:date="2022-09-02T11:46:00Z">
        <w:r w:rsidRPr="006168C7" w:rsidDel="00665BD1">
          <w:rPr>
            <w:color w:val="000000"/>
          </w:rPr>
          <w:delText xml:space="preserve"> and</w:delText>
        </w:r>
      </w:del>
      <w:del w:id="3092" w:author="Pinson, Margaret" w:date="2022-09-19T11:11:00Z">
        <w:r w:rsidRPr="006168C7" w:rsidDel="00687372">
          <w:rPr>
            <w:color w:val="000000"/>
          </w:rPr>
          <w:delText xml:space="preserve"> study breaks. </w:delText>
        </w:r>
      </w:del>
      <w:ins w:id="3093" w:author="Pinson, Margaret" w:date="2022-09-02T11:43:00Z">
        <w:r w:rsidR="00DD23C1">
          <w:t xml:space="preserve"> </w:t>
        </w:r>
      </w:ins>
    </w:p>
    <w:p w14:paraId="796AE7C2" w14:textId="77777777" w:rsidR="00933921" w:rsidRPr="006168C7" w:rsidRDefault="00933921" w:rsidP="008C119D">
      <w:pPr>
        <w:rPr>
          <w:ins w:id="3094" w:author="Pinson, Margaret" w:date="2022-09-02T11:14:00Z"/>
        </w:rPr>
      </w:pPr>
    </w:p>
    <w:p w14:paraId="7B25D9D2" w14:textId="175F5FE5" w:rsidR="00981DD0" w:rsidRDefault="00981DD0" w:rsidP="005D7AD2">
      <w:pPr>
        <w:rPr>
          <w:ins w:id="3095" w:author="Pinson, Margaret" w:date="2022-09-02T11:00:00Z"/>
        </w:rPr>
      </w:pPr>
      <w:r w:rsidRPr="006168C7">
        <w:t>After revising the experiment</w:t>
      </w:r>
      <w:del w:id="3096" w:author="Pinson, Margaret" w:date="2022-09-02T11:03:00Z">
        <w:r w:rsidRPr="006168C7" w:rsidDel="00184443">
          <w:delText>al</w:delText>
        </w:r>
      </w:del>
      <w:r w:rsidRPr="006168C7">
        <w:t>, the study is now ready to be run.</w:t>
      </w:r>
    </w:p>
    <w:p w14:paraId="3AA91F55" w14:textId="167A566B" w:rsidR="00815FF8" w:rsidRPr="00815FF8" w:rsidRDefault="00815FF8" w:rsidP="00815FF8">
      <w:pPr>
        <w:rPr>
          <w:ins w:id="3097" w:author="Pinson, Margaret" w:date="2022-09-19T11:37:00Z"/>
          <w:b/>
          <w:bCs/>
        </w:rPr>
      </w:pPr>
      <w:ins w:id="3098" w:author="Pinson, Margaret" w:date="2022-09-19T11:37:00Z">
        <w:r w:rsidRPr="00815FF8">
          <w:rPr>
            <w:b/>
            <w:bCs/>
          </w:rPr>
          <w:t>1</w:t>
        </w:r>
      </w:ins>
      <w:ins w:id="3099" w:author="Pinson, Margaret" w:date="2023-06-27T14:44:00Z">
        <w:r w:rsidR="00810884">
          <w:rPr>
            <w:b/>
            <w:bCs/>
          </w:rPr>
          <w:t>1</w:t>
        </w:r>
      </w:ins>
      <w:ins w:id="3100" w:author="Pinson, Margaret" w:date="2022-09-19T11:37:00Z">
        <w:r w:rsidRPr="00815FF8">
          <w:rPr>
            <w:b/>
            <w:bCs/>
          </w:rPr>
          <w:t>.8</w:t>
        </w:r>
        <w:r w:rsidRPr="00815FF8">
          <w:rPr>
            <w:b/>
            <w:bCs/>
          </w:rPr>
          <w:tab/>
          <w:t>Pilot study</w:t>
        </w:r>
      </w:ins>
    </w:p>
    <w:p w14:paraId="19610140" w14:textId="6F2E13B8" w:rsidR="00CF7E6E" w:rsidRDefault="00CF7E6E" w:rsidP="005D7AD2">
      <w:pPr>
        <w:rPr>
          <w:ins w:id="3101" w:author="Pinson, Margaret" w:date="2022-09-19T11:37:00Z"/>
        </w:rPr>
      </w:pPr>
      <w:ins w:id="3102" w:author="Pinson, Margaret" w:date="2022-09-02T11:00:00Z">
        <w:r>
          <w:t xml:space="preserve">Pilot studies are </w:t>
        </w:r>
      </w:ins>
      <w:ins w:id="3103" w:author="Pinson, Margaret" w:date="2022-09-02T11:01:00Z">
        <w:r>
          <w:t xml:space="preserve">experiments with fewer subjects, performed to indicate trending or to explore </w:t>
        </w:r>
      </w:ins>
      <w:ins w:id="3104" w:author="Pinson, Margaret" w:date="2022-09-02T11:02:00Z">
        <w:r>
          <w:t>modifi</w:t>
        </w:r>
        <w:r w:rsidR="00184443">
          <w:t>ed protocols</w:t>
        </w:r>
      </w:ins>
      <w:ins w:id="3105" w:author="Pinson, Margaret" w:date="2022-09-02T11:04:00Z">
        <w:r w:rsidR="00184443">
          <w:t>.</w:t>
        </w:r>
      </w:ins>
      <w:ins w:id="3106" w:author="Pinson, Margaret" w:date="2022-09-02T11:48:00Z">
        <w:r w:rsidR="004A0BE9">
          <w:t xml:space="preserve"> An experiment with a limited scope may also be considered a pilot study.</w:t>
        </w:r>
      </w:ins>
      <w:ins w:id="3107" w:author="Pinson, Margaret" w:date="2022-09-02T11:04:00Z">
        <w:r w:rsidR="00184443">
          <w:t xml:space="preserve"> </w:t>
        </w:r>
      </w:ins>
      <w:ins w:id="3108" w:author="Pinson, Margaret" w:date="2022-09-02T11:07:00Z">
        <w:r w:rsidR="00184443">
          <w:t xml:space="preserve">For example, the four medical professionals in </w:t>
        </w:r>
      </w:ins>
      <w:ins w:id="3109" w:author="Pinson, Margaret" w:date="2022-09-02T11:05:00Z">
        <w:r w:rsidR="00184443" w:rsidRPr="00114FC0">
          <w:t>[b-Martini]</w:t>
        </w:r>
      </w:ins>
      <w:ins w:id="3110" w:author="Pinson, Margaret" w:date="2022-09-02T11:01:00Z">
        <w:r>
          <w:t xml:space="preserve"> </w:t>
        </w:r>
      </w:ins>
      <w:ins w:id="3111" w:author="Pinson, Margaret" w:date="2022-09-02T11:07:00Z">
        <w:r w:rsidR="00184443">
          <w:t>could be considered a pilot study</w:t>
        </w:r>
      </w:ins>
      <w:ins w:id="3112" w:author="Pinson, Margaret" w:date="2022-09-02T11:01:00Z">
        <w:r>
          <w:t xml:space="preserve">. </w:t>
        </w:r>
      </w:ins>
    </w:p>
    <w:p w14:paraId="55B77673" w14:textId="5BDBDE1E" w:rsidR="00815FF8" w:rsidRPr="006168C7" w:rsidDel="00815FF8" w:rsidRDefault="00815FF8" w:rsidP="005D7AD2">
      <w:pPr>
        <w:rPr>
          <w:del w:id="3113" w:author="Pinson, Margaret" w:date="2022-09-19T11:37:00Z"/>
        </w:rPr>
      </w:pPr>
    </w:p>
    <w:p w14:paraId="7B25D9D3" w14:textId="62A604FF" w:rsidR="00250351" w:rsidRPr="006168C7" w:rsidRDefault="00250351" w:rsidP="00A3795A">
      <w:pPr>
        <w:pStyle w:val="Heading2"/>
        <w:rPr>
          <w:b w:val="0"/>
        </w:rPr>
      </w:pPr>
      <w:bookmarkStart w:id="3114" w:name="_Toc447546251"/>
      <w:bookmarkStart w:id="3115" w:name="_Toc450037656"/>
      <w:bookmarkStart w:id="3116" w:name="_Toc458579996"/>
      <w:bookmarkStart w:id="3117" w:name="_Toc74897953"/>
      <w:bookmarkStart w:id="3118" w:name="_Toc76545139"/>
      <w:r w:rsidRPr="006168C7">
        <w:t>1</w:t>
      </w:r>
      <w:del w:id="3119" w:author="Pinson, Margaret" w:date="2023-06-27T14:44:00Z">
        <w:r w:rsidRPr="006168C7" w:rsidDel="00810884">
          <w:delText>0</w:delText>
        </w:r>
      </w:del>
      <w:ins w:id="3120" w:author="Pinson, Margaret" w:date="2023-06-27T14:44:00Z">
        <w:r w:rsidR="00810884">
          <w:t>1</w:t>
        </w:r>
      </w:ins>
      <w:r w:rsidRPr="006168C7">
        <w:t>.</w:t>
      </w:r>
      <w:del w:id="3121" w:author="Pinson, Margaret" w:date="2022-08-19T15:59:00Z">
        <w:r w:rsidRPr="006168C7" w:rsidDel="000C64CF">
          <w:delText>5</w:delText>
        </w:r>
      </w:del>
      <w:ins w:id="3122" w:author="Pinson, Margaret" w:date="2022-09-19T11:37:00Z">
        <w:r w:rsidR="00815FF8">
          <w:t>9</w:t>
        </w:r>
      </w:ins>
      <w:r w:rsidR="00A3795A" w:rsidRPr="006168C7">
        <w:tab/>
      </w:r>
      <w:r w:rsidRPr="006168C7">
        <w:t xml:space="preserve">Study </w:t>
      </w:r>
      <w:r w:rsidR="00650608" w:rsidRPr="006168C7">
        <w:t>d</w:t>
      </w:r>
      <w:r w:rsidRPr="006168C7">
        <w:t>esign</w:t>
      </w:r>
      <w:bookmarkEnd w:id="3114"/>
      <w:bookmarkEnd w:id="3115"/>
      <w:bookmarkEnd w:id="3116"/>
      <w:bookmarkEnd w:id="3117"/>
      <w:bookmarkEnd w:id="3118"/>
    </w:p>
    <w:p w14:paraId="7B25D9D4" w14:textId="12813A55" w:rsidR="00250351" w:rsidRPr="006168C7" w:rsidRDefault="00250351" w:rsidP="008C119D">
      <w:r w:rsidRPr="006168C7">
        <w:t xml:space="preserve">There are two primary ways in which an experimenter can design a study; between subjects and within subjects. Each has its uses </w:t>
      </w:r>
      <w:r w:rsidR="008C119D" w:rsidRPr="006168C7">
        <w:t>that are</w:t>
      </w:r>
      <w:r w:rsidRPr="006168C7">
        <w:t xml:space="preserve"> explained </w:t>
      </w:r>
      <w:r w:rsidR="008C119D" w:rsidRPr="006168C7">
        <w:t xml:space="preserve">in </w:t>
      </w:r>
      <w:r w:rsidR="00D212FE" w:rsidRPr="006168C7">
        <w:t xml:space="preserve">clauses </w:t>
      </w:r>
      <w:r w:rsidR="008C119D" w:rsidRPr="006168C7">
        <w:t>10.5.1 and 10.5.2</w:t>
      </w:r>
      <w:r w:rsidRPr="006168C7">
        <w:t>.</w:t>
      </w:r>
    </w:p>
    <w:p w14:paraId="7B25D9D5" w14:textId="19E95D94" w:rsidR="00250351" w:rsidRPr="006168C7" w:rsidRDefault="00250351" w:rsidP="00723705">
      <w:pPr>
        <w:pStyle w:val="Heading3"/>
      </w:pPr>
      <w:bookmarkStart w:id="3123" w:name="_Toc434506216"/>
      <w:del w:id="3124" w:author="Pinson, Margaret" w:date="2023-06-27T14:44:00Z">
        <w:r w:rsidRPr="006168C7" w:rsidDel="00810884">
          <w:lastRenderedPageBreak/>
          <w:delText>10</w:delText>
        </w:r>
      </w:del>
      <w:ins w:id="3125" w:author="Pinson, Margaret" w:date="2023-06-27T14:44:00Z">
        <w:r w:rsidR="00810884" w:rsidRPr="006168C7">
          <w:t>1</w:t>
        </w:r>
        <w:r w:rsidR="00810884">
          <w:t>1</w:t>
        </w:r>
      </w:ins>
      <w:r w:rsidRPr="006168C7">
        <w:t>.</w:t>
      </w:r>
      <w:del w:id="3126" w:author="Pinson, Margaret" w:date="2022-08-19T15:59:00Z">
        <w:r w:rsidRPr="006168C7" w:rsidDel="000C64CF">
          <w:delText>5</w:delText>
        </w:r>
      </w:del>
      <w:ins w:id="3127" w:author="Pinson, Margaret" w:date="2022-09-19T11:37:00Z">
        <w:r w:rsidR="00815FF8">
          <w:t>9</w:t>
        </w:r>
      </w:ins>
      <w:r w:rsidRPr="006168C7">
        <w:t>.1</w:t>
      </w:r>
      <w:r w:rsidR="00723705" w:rsidRPr="006168C7">
        <w:tab/>
      </w:r>
      <w:r w:rsidRPr="006168C7">
        <w:t xml:space="preserve">Within </w:t>
      </w:r>
      <w:r w:rsidR="00650608" w:rsidRPr="006168C7">
        <w:t>s</w:t>
      </w:r>
      <w:r w:rsidRPr="006168C7">
        <w:t>ubject</w:t>
      </w:r>
      <w:bookmarkEnd w:id="3123"/>
    </w:p>
    <w:p w14:paraId="7B25D9D6" w14:textId="77777777" w:rsidR="00250351" w:rsidRPr="006168C7" w:rsidRDefault="00250351" w:rsidP="00723705">
      <w:r w:rsidRPr="006168C7">
        <w:t>A within subject design experiment engages every participant in every group of the experiment, exposing him/her to all independent variables. Some advantages of using this method are:</w:t>
      </w:r>
    </w:p>
    <w:p w14:paraId="7B25D9D7" w14:textId="00930BF6" w:rsidR="00250351" w:rsidRPr="006168C7" w:rsidRDefault="00723705" w:rsidP="00D836F9">
      <w:pPr>
        <w:pStyle w:val="enumlev1"/>
        <w:numPr>
          <w:ilvl w:val="0"/>
          <w:numId w:val="12"/>
        </w:numPr>
        <w:tabs>
          <w:tab w:val="clear" w:pos="794"/>
          <w:tab w:val="left" w:pos="720"/>
        </w:tabs>
        <w:ind w:hanging="720"/>
      </w:pPr>
      <w:del w:id="3128" w:author="Pinson, Margaret" w:date="2022-08-19T15:52:00Z">
        <w:r w:rsidRPr="006168C7" w:rsidDel="00424637">
          <w:delText>1)</w:delText>
        </w:r>
        <w:r w:rsidRPr="006168C7" w:rsidDel="00424637">
          <w:tab/>
        </w:r>
      </w:del>
      <w:r w:rsidR="00A2369A" w:rsidRPr="006168C7">
        <w:t xml:space="preserve">all groups are equal on every factor at the beginning of </w:t>
      </w:r>
      <w:r w:rsidR="005D616E" w:rsidRPr="006168C7">
        <w:t xml:space="preserve">the </w:t>
      </w:r>
      <w:r w:rsidR="00A2369A" w:rsidRPr="006168C7">
        <w:t>experiment;</w:t>
      </w:r>
    </w:p>
    <w:p w14:paraId="7B25D9D8" w14:textId="56D10E56" w:rsidR="00250351" w:rsidRPr="006168C7" w:rsidRDefault="00A2369A" w:rsidP="00D836F9">
      <w:pPr>
        <w:pStyle w:val="enumlev1"/>
        <w:numPr>
          <w:ilvl w:val="0"/>
          <w:numId w:val="12"/>
        </w:numPr>
        <w:tabs>
          <w:tab w:val="clear" w:pos="794"/>
          <w:tab w:val="left" w:pos="720"/>
        </w:tabs>
        <w:ind w:hanging="720"/>
      </w:pPr>
      <w:del w:id="3129" w:author="Pinson, Margaret" w:date="2022-08-19T15:52:00Z">
        <w:r w:rsidRPr="006168C7" w:rsidDel="00424637">
          <w:delText>2)</w:delText>
        </w:r>
        <w:r w:rsidRPr="006168C7" w:rsidDel="00424637">
          <w:tab/>
        </w:r>
      </w:del>
      <w:r w:rsidRPr="006168C7">
        <w:t>reduction in the number of participants needed;</w:t>
      </w:r>
    </w:p>
    <w:p w14:paraId="7B25D9D9" w14:textId="2D1FE690" w:rsidR="00250351" w:rsidRPr="006168C7" w:rsidRDefault="00A2369A" w:rsidP="00D836F9">
      <w:pPr>
        <w:pStyle w:val="enumlev1"/>
        <w:numPr>
          <w:ilvl w:val="0"/>
          <w:numId w:val="12"/>
        </w:numPr>
        <w:tabs>
          <w:tab w:val="clear" w:pos="794"/>
          <w:tab w:val="left" w:pos="720"/>
        </w:tabs>
        <w:ind w:hanging="720"/>
      </w:pPr>
      <w:del w:id="3130" w:author="Pinson, Margaret" w:date="2022-08-19T15:52:00Z">
        <w:r w:rsidRPr="006168C7" w:rsidDel="00424637">
          <w:delText>3)</w:delText>
        </w:r>
        <w:r w:rsidRPr="006168C7" w:rsidDel="00424637">
          <w:tab/>
        </w:r>
      </w:del>
      <w:r w:rsidRPr="006168C7">
        <w:t xml:space="preserve">more </w:t>
      </w:r>
      <w:r w:rsidR="00250351" w:rsidRPr="006168C7">
        <w:t>sensitive to changes in treatment effects</w:t>
      </w:r>
      <w:r w:rsidRPr="006168C7">
        <w:t>.</w:t>
      </w:r>
    </w:p>
    <w:p w14:paraId="7B25D9DA" w14:textId="05F3EF42" w:rsidR="00250351" w:rsidRPr="006168C7" w:rsidRDefault="00250351" w:rsidP="00D836F9">
      <w:pPr>
        <w:pStyle w:val="enumlev1"/>
        <w:numPr>
          <w:ilvl w:val="0"/>
          <w:numId w:val="12"/>
        </w:numPr>
        <w:tabs>
          <w:tab w:val="clear" w:pos="794"/>
          <w:tab w:val="left" w:pos="720"/>
        </w:tabs>
        <w:ind w:hanging="720"/>
      </w:pPr>
      <w:r w:rsidRPr="006168C7">
        <w:t xml:space="preserve">However, there are some </w:t>
      </w:r>
      <w:r w:rsidR="005D616E" w:rsidRPr="006168C7">
        <w:t>dis</w:t>
      </w:r>
      <w:r w:rsidRPr="006168C7">
        <w:t>advantages to adopting a within subject design such as:</w:t>
      </w:r>
    </w:p>
    <w:p w14:paraId="7B25D9DB" w14:textId="4267DFAB" w:rsidR="00250351" w:rsidRPr="006168C7" w:rsidRDefault="009966F5" w:rsidP="00D836F9">
      <w:pPr>
        <w:pStyle w:val="enumlev1"/>
        <w:numPr>
          <w:ilvl w:val="0"/>
          <w:numId w:val="12"/>
        </w:numPr>
        <w:tabs>
          <w:tab w:val="clear" w:pos="794"/>
          <w:tab w:val="left" w:pos="720"/>
        </w:tabs>
        <w:ind w:hanging="720"/>
      </w:pPr>
      <w:del w:id="3131" w:author="Pinson, Margaret" w:date="2022-08-19T15:53:00Z">
        <w:r w:rsidRPr="006168C7" w:rsidDel="00424637">
          <w:delText>1)</w:delText>
        </w:r>
        <w:r w:rsidRPr="006168C7" w:rsidDel="00424637">
          <w:tab/>
        </w:r>
      </w:del>
      <w:r w:rsidR="00A2369A" w:rsidRPr="006168C7">
        <w:t>potential for learning effects;</w:t>
      </w:r>
    </w:p>
    <w:p w14:paraId="7B25D9DC" w14:textId="049F3942" w:rsidR="00250351" w:rsidRPr="006168C7" w:rsidRDefault="00A2369A" w:rsidP="00D836F9">
      <w:pPr>
        <w:pStyle w:val="enumlev1"/>
        <w:numPr>
          <w:ilvl w:val="0"/>
          <w:numId w:val="12"/>
        </w:numPr>
        <w:tabs>
          <w:tab w:val="clear" w:pos="794"/>
          <w:tab w:val="left" w:pos="720"/>
        </w:tabs>
        <w:ind w:hanging="720"/>
      </w:pPr>
      <w:del w:id="3132" w:author="Pinson, Margaret" w:date="2022-08-19T15:53:00Z">
        <w:r w:rsidRPr="006168C7" w:rsidDel="00424637">
          <w:delText>2)</w:delText>
        </w:r>
        <w:r w:rsidRPr="006168C7" w:rsidDel="00424637">
          <w:tab/>
        </w:r>
      </w:del>
      <w:r w:rsidRPr="006168C7">
        <w:t>sensitive to time related effects such as fatigue;</w:t>
      </w:r>
    </w:p>
    <w:p w14:paraId="7B25D9DD" w14:textId="6B645BE3" w:rsidR="00250351" w:rsidRPr="006168C7" w:rsidRDefault="00A2369A" w:rsidP="00D836F9">
      <w:pPr>
        <w:pStyle w:val="enumlev1"/>
        <w:numPr>
          <w:ilvl w:val="0"/>
          <w:numId w:val="12"/>
        </w:numPr>
        <w:tabs>
          <w:tab w:val="clear" w:pos="794"/>
          <w:tab w:val="left" w:pos="720"/>
        </w:tabs>
        <w:ind w:hanging="720"/>
      </w:pPr>
      <w:del w:id="3133" w:author="Pinson, Margaret" w:date="2022-08-19T15:53:00Z">
        <w:r w:rsidRPr="006168C7" w:rsidDel="00424637">
          <w:delText>3)</w:delText>
        </w:r>
        <w:r w:rsidRPr="006168C7" w:rsidDel="00424637">
          <w:tab/>
        </w:r>
      </w:del>
      <w:r w:rsidRPr="006168C7">
        <w:t xml:space="preserve">long </w:t>
      </w:r>
      <w:r w:rsidR="00250351" w:rsidRPr="006168C7">
        <w:t>experiment time</w:t>
      </w:r>
      <w:r w:rsidRPr="006168C7">
        <w:t>.</w:t>
      </w:r>
    </w:p>
    <w:p w14:paraId="7B25D9DE" w14:textId="53D99D12" w:rsidR="00250351" w:rsidRPr="006168C7" w:rsidRDefault="00250351" w:rsidP="008C09A0">
      <w:pPr>
        <w:pStyle w:val="Heading3"/>
      </w:pPr>
      <w:bookmarkStart w:id="3134" w:name="_Toc434506217"/>
      <w:del w:id="3135" w:author="Pinson, Margaret" w:date="2023-06-27T14:44:00Z">
        <w:r w:rsidRPr="006168C7" w:rsidDel="00810884">
          <w:delText>10</w:delText>
        </w:r>
      </w:del>
      <w:ins w:id="3136" w:author="Pinson, Margaret" w:date="2023-06-27T14:44:00Z">
        <w:r w:rsidR="00810884" w:rsidRPr="006168C7">
          <w:t>1</w:t>
        </w:r>
        <w:r w:rsidR="00810884">
          <w:t>1</w:t>
        </w:r>
      </w:ins>
      <w:r w:rsidRPr="006168C7">
        <w:t>.</w:t>
      </w:r>
      <w:del w:id="3137" w:author="Pinson, Margaret" w:date="2022-08-19T15:59:00Z">
        <w:r w:rsidRPr="006168C7" w:rsidDel="000C64CF">
          <w:delText>5</w:delText>
        </w:r>
      </w:del>
      <w:ins w:id="3138" w:author="Pinson, Margaret" w:date="2022-09-19T11:37:00Z">
        <w:r w:rsidR="00815FF8">
          <w:t>9</w:t>
        </w:r>
      </w:ins>
      <w:r w:rsidRPr="006168C7">
        <w:t>.2</w:t>
      </w:r>
      <w:r w:rsidR="008C09A0" w:rsidRPr="006168C7">
        <w:tab/>
      </w:r>
      <w:r w:rsidRPr="006168C7">
        <w:t xml:space="preserve">Between </w:t>
      </w:r>
      <w:r w:rsidR="00650608" w:rsidRPr="006168C7">
        <w:t>s</w:t>
      </w:r>
      <w:r w:rsidRPr="006168C7">
        <w:t>ubject</w:t>
      </w:r>
      <w:bookmarkEnd w:id="3134"/>
    </w:p>
    <w:p w14:paraId="7B25D9DF" w14:textId="77777777" w:rsidR="00250351" w:rsidRPr="006168C7" w:rsidRDefault="00250351" w:rsidP="00DE363E">
      <w:r w:rsidRPr="006168C7">
        <w:t>A between subject design experiment is one where participants are unique to each group, making these groups mutually exclusive. In other words, a participant will only engage with one treatment and will not be exposed to all treatments. Advantages of this design are:</w:t>
      </w:r>
    </w:p>
    <w:p w14:paraId="7B25D9E0" w14:textId="702163B3" w:rsidR="00250351" w:rsidRPr="006168C7" w:rsidRDefault="00DE363E" w:rsidP="00D836F9">
      <w:pPr>
        <w:pStyle w:val="enumlev1"/>
        <w:numPr>
          <w:ilvl w:val="0"/>
          <w:numId w:val="12"/>
        </w:numPr>
        <w:tabs>
          <w:tab w:val="clear" w:pos="794"/>
          <w:tab w:val="left" w:pos="720"/>
        </w:tabs>
        <w:ind w:hanging="720"/>
      </w:pPr>
      <w:del w:id="3139" w:author="Pinson, Margaret" w:date="2022-08-19T15:53:00Z">
        <w:r w:rsidRPr="006168C7" w:rsidDel="00424637">
          <w:delText>1)</w:delText>
        </w:r>
        <w:r w:rsidRPr="006168C7" w:rsidDel="00424637">
          <w:tab/>
        </w:r>
      </w:del>
      <w:r w:rsidR="00A2369A" w:rsidRPr="006168C7">
        <w:t>no learning effects;</w:t>
      </w:r>
    </w:p>
    <w:p w14:paraId="7B25D9E1" w14:textId="63E10657" w:rsidR="00250351" w:rsidRPr="006168C7" w:rsidRDefault="00A2369A" w:rsidP="00D836F9">
      <w:pPr>
        <w:pStyle w:val="enumlev1"/>
        <w:numPr>
          <w:ilvl w:val="0"/>
          <w:numId w:val="12"/>
        </w:numPr>
        <w:tabs>
          <w:tab w:val="clear" w:pos="794"/>
          <w:tab w:val="left" w:pos="720"/>
        </w:tabs>
        <w:ind w:hanging="720"/>
      </w:pPr>
      <w:del w:id="3140" w:author="Pinson, Margaret" w:date="2022-08-19T15:53:00Z">
        <w:r w:rsidRPr="006168C7" w:rsidDel="00424637">
          <w:delText>2)</w:delText>
        </w:r>
        <w:r w:rsidRPr="006168C7" w:rsidDel="00424637">
          <w:tab/>
        </w:r>
      </w:del>
      <w:r w:rsidRPr="006168C7">
        <w:t>avoidance of fatigue or boredom;</w:t>
      </w:r>
    </w:p>
    <w:p w14:paraId="7B25D9E2" w14:textId="4ABD3543" w:rsidR="00250351" w:rsidRPr="006168C7" w:rsidRDefault="00A2369A" w:rsidP="00D836F9">
      <w:pPr>
        <w:pStyle w:val="enumlev1"/>
        <w:numPr>
          <w:ilvl w:val="0"/>
          <w:numId w:val="12"/>
        </w:numPr>
        <w:tabs>
          <w:tab w:val="clear" w:pos="794"/>
          <w:tab w:val="left" w:pos="720"/>
        </w:tabs>
        <w:ind w:hanging="720"/>
      </w:pPr>
      <w:del w:id="3141" w:author="Pinson, Margaret" w:date="2022-08-19T15:53:00Z">
        <w:r w:rsidRPr="006168C7" w:rsidDel="00424637">
          <w:delText>3)</w:delText>
        </w:r>
        <w:r w:rsidRPr="006168C7" w:rsidDel="00424637">
          <w:tab/>
        </w:r>
      </w:del>
      <w:r w:rsidRPr="006168C7">
        <w:t xml:space="preserve">short </w:t>
      </w:r>
      <w:r w:rsidR="00250351" w:rsidRPr="006168C7">
        <w:t>experiment time</w:t>
      </w:r>
      <w:r w:rsidRPr="006168C7">
        <w:t>.</w:t>
      </w:r>
    </w:p>
    <w:p w14:paraId="7B25D9E3" w14:textId="77777777" w:rsidR="00250351" w:rsidRPr="006168C7" w:rsidRDefault="00250351" w:rsidP="00250351">
      <w:r w:rsidRPr="006168C7">
        <w:t>Some disadvantages are:</w:t>
      </w:r>
    </w:p>
    <w:p w14:paraId="7B25D9E4" w14:textId="44C16DCA" w:rsidR="00250351" w:rsidDel="00A963F0" w:rsidRDefault="00DD37ED" w:rsidP="00A963F0">
      <w:pPr>
        <w:pStyle w:val="enumlev1"/>
        <w:numPr>
          <w:ilvl w:val="0"/>
          <w:numId w:val="12"/>
        </w:numPr>
        <w:tabs>
          <w:tab w:val="clear" w:pos="794"/>
          <w:tab w:val="left" w:pos="720"/>
        </w:tabs>
        <w:ind w:hanging="720"/>
        <w:rPr>
          <w:del w:id="3142" w:author="Pinson, Margaret" w:date="2022-08-23T16:57:00Z"/>
        </w:rPr>
      </w:pPr>
      <w:del w:id="3143" w:author="Pinson, Margaret" w:date="2022-08-19T15:53:00Z">
        <w:r w:rsidRPr="006168C7" w:rsidDel="00424637">
          <w:delText>1)</w:delText>
        </w:r>
        <w:r w:rsidRPr="006168C7" w:rsidDel="00424637">
          <w:tab/>
        </w:r>
      </w:del>
      <w:r w:rsidR="00A2369A" w:rsidRPr="006168C7">
        <w:t>requires more participants;</w:t>
      </w:r>
    </w:p>
    <w:p w14:paraId="4B9DC0C3" w14:textId="77777777" w:rsidR="00A963F0" w:rsidRPr="006168C7" w:rsidRDefault="00A963F0" w:rsidP="00D836F9">
      <w:pPr>
        <w:pStyle w:val="enumlev1"/>
        <w:numPr>
          <w:ilvl w:val="0"/>
          <w:numId w:val="12"/>
        </w:numPr>
        <w:tabs>
          <w:tab w:val="clear" w:pos="794"/>
          <w:tab w:val="left" w:pos="720"/>
        </w:tabs>
        <w:ind w:hanging="720"/>
        <w:rPr>
          <w:ins w:id="3144" w:author="Pinson, Margaret" w:date="2022-08-23T16:57:00Z"/>
        </w:rPr>
      </w:pPr>
    </w:p>
    <w:p w14:paraId="08AE5D61" w14:textId="13ADCBAD" w:rsidR="0042323F" w:rsidDel="00A963F0" w:rsidRDefault="00A2369A" w:rsidP="00A963F0">
      <w:pPr>
        <w:pStyle w:val="enumlev1"/>
        <w:numPr>
          <w:ilvl w:val="0"/>
          <w:numId w:val="12"/>
        </w:numPr>
        <w:tabs>
          <w:tab w:val="clear" w:pos="794"/>
          <w:tab w:val="left" w:pos="720"/>
        </w:tabs>
        <w:ind w:hanging="720"/>
        <w:rPr>
          <w:del w:id="3145" w:author="Pinson, Margaret" w:date="2022-08-19T15:54:00Z"/>
        </w:rPr>
      </w:pPr>
      <w:del w:id="3146" w:author="Pinson, Margaret" w:date="2022-08-19T15:53:00Z">
        <w:r w:rsidRPr="006168C7" w:rsidDel="00424637">
          <w:delText>2)</w:delText>
        </w:r>
        <w:r w:rsidRPr="006168C7" w:rsidDel="00424637">
          <w:tab/>
        </w:r>
      </w:del>
      <w:r w:rsidRPr="006168C7">
        <w:t xml:space="preserve">randomizing </w:t>
      </w:r>
      <w:r w:rsidR="00250351" w:rsidRPr="006168C7">
        <w:t>treatments could get complex depending on the study</w:t>
      </w:r>
      <w:r w:rsidRPr="006168C7">
        <w:t>.</w:t>
      </w:r>
    </w:p>
    <w:p w14:paraId="5FA21C53" w14:textId="77777777" w:rsidR="00A963F0" w:rsidRPr="00A963F0" w:rsidRDefault="00A963F0" w:rsidP="00A963F0">
      <w:pPr>
        <w:pStyle w:val="enumlev1"/>
        <w:numPr>
          <w:ilvl w:val="0"/>
          <w:numId w:val="12"/>
        </w:numPr>
        <w:tabs>
          <w:tab w:val="clear" w:pos="794"/>
          <w:tab w:val="left" w:pos="720"/>
        </w:tabs>
        <w:ind w:hanging="720"/>
        <w:rPr>
          <w:ins w:id="3147" w:author="Pinson, Margaret" w:date="2022-08-23T16:57:00Z"/>
        </w:rPr>
      </w:pPr>
    </w:p>
    <w:p w14:paraId="7B25D9E6" w14:textId="72C09382" w:rsidR="00253AD0" w:rsidRPr="006168C7" w:rsidRDefault="00253AD0" w:rsidP="00253AD0">
      <w:pPr>
        <w:pStyle w:val="Heading1"/>
      </w:pPr>
      <w:bookmarkStart w:id="3148" w:name="_Toc380059079"/>
      <w:bookmarkStart w:id="3149" w:name="_Toc380059387"/>
      <w:bookmarkStart w:id="3150" w:name="_Toc380059696"/>
      <w:bookmarkStart w:id="3151" w:name="_Toc380060163"/>
      <w:bookmarkStart w:id="3152" w:name="_Toc380060479"/>
      <w:bookmarkStart w:id="3153" w:name="_Toc380060798"/>
      <w:bookmarkStart w:id="3154" w:name="_Toc380156918"/>
      <w:bookmarkStart w:id="3155" w:name="_Toc380157238"/>
      <w:bookmarkStart w:id="3156" w:name="_Toc384214760"/>
      <w:bookmarkStart w:id="3157" w:name="_Toc384369646"/>
      <w:bookmarkStart w:id="3158" w:name="_Toc447546252"/>
      <w:bookmarkStart w:id="3159" w:name="_Toc450037657"/>
      <w:bookmarkStart w:id="3160" w:name="_Toc458579997"/>
      <w:bookmarkStart w:id="3161" w:name="_Toc74897954"/>
      <w:bookmarkStart w:id="3162" w:name="_Toc76545140"/>
      <w:del w:id="3163" w:author="Pinson, Margaret" w:date="2023-06-27T14:44:00Z">
        <w:r w:rsidRPr="006168C7" w:rsidDel="00810884">
          <w:delText>11</w:delText>
        </w:r>
      </w:del>
      <w:ins w:id="3164" w:author="Pinson, Margaret" w:date="2023-06-27T14:44:00Z">
        <w:r w:rsidR="00810884" w:rsidRPr="006168C7">
          <w:t>1</w:t>
        </w:r>
        <w:r w:rsidR="00810884">
          <w:t>2</w:t>
        </w:r>
      </w:ins>
      <w:r w:rsidRPr="006168C7">
        <w:tab/>
        <w:t>Experiment implementation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7B25D9E7" w14:textId="7856D6D7" w:rsidR="00253AD0" w:rsidRPr="006168C7" w:rsidRDefault="003103B4" w:rsidP="00A2369A">
      <w:r w:rsidRPr="006168C7">
        <w:t>Each subject</w:t>
      </w:r>
      <w:r w:rsidR="003E6BB6" w:rsidRPr="006168C7">
        <w:t>'</w:t>
      </w:r>
      <w:r w:rsidR="00253AD0" w:rsidRPr="006168C7">
        <w:t>s participation in an experiment typically consists of the following stages:</w:t>
      </w:r>
    </w:p>
    <w:p w14:paraId="7B25D9E8" w14:textId="138482C9" w:rsidR="00253AD0" w:rsidRPr="006168C7" w:rsidRDefault="00295396" w:rsidP="00295396">
      <w:pPr>
        <w:pStyle w:val="enumlev1"/>
      </w:pPr>
      <w:r w:rsidRPr="006168C7">
        <w:t>1)</w:t>
      </w:r>
      <w:r w:rsidRPr="006168C7">
        <w:tab/>
      </w:r>
      <w:r w:rsidR="00A2369A" w:rsidRPr="006168C7">
        <w:t>informed consent;</w:t>
      </w:r>
    </w:p>
    <w:p w14:paraId="7B25D9E9" w14:textId="2F3AF8DB" w:rsidR="00253AD0" w:rsidRPr="006168C7" w:rsidRDefault="00A2369A" w:rsidP="00295396">
      <w:pPr>
        <w:pStyle w:val="enumlev1"/>
      </w:pPr>
      <w:r w:rsidRPr="006168C7">
        <w:t>2)</w:t>
      </w:r>
      <w:r w:rsidRPr="006168C7">
        <w:tab/>
        <w:t>pre-screening of subjects</w:t>
      </w:r>
      <w:ins w:id="3165" w:author="Pinson, Margaret" w:date="2022-08-23T16:17:00Z">
        <w:r w:rsidR="00D836F9">
          <w:t xml:space="preserve"> (optional)</w:t>
        </w:r>
      </w:ins>
      <w:r w:rsidRPr="006168C7">
        <w:t>;</w:t>
      </w:r>
    </w:p>
    <w:p w14:paraId="7B25D9EA" w14:textId="31771847" w:rsidR="00253AD0" w:rsidRPr="006168C7" w:rsidRDefault="00A2369A" w:rsidP="00295396">
      <w:pPr>
        <w:pStyle w:val="enumlev1"/>
      </w:pPr>
      <w:r w:rsidRPr="006168C7">
        <w:t>3)</w:t>
      </w:r>
      <w:r w:rsidRPr="006168C7">
        <w:tab/>
        <w:t>instructions and training;</w:t>
      </w:r>
    </w:p>
    <w:p w14:paraId="7B25D9EB" w14:textId="40934271" w:rsidR="00253AD0" w:rsidRPr="006168C7" w:rsidRDefault="00A2369A" w:rsidP="00295396">
      <w:pPr>
        <w:pStyle w:val="enumlev1"/>
      </w:pPr>
      <w:r w:rsidRPr="006168C7">
        <w:t>4)</w:t>
      </w:r>
      <w:r w:rsidRPr="006168C7">
        <w:tab/>
        <w:t>voting session(s);</w:t>
      </w:r>
    </w:p>
    <w:p w14:paraId="7B25D9EC" w14:textId="367CE8D2" w:rsidR="00253AD0" w:rsidRPr="006168C7" w:rsidRDefault="00A2369A" w:rsidP="00295396">
      <w:pPr>
        <w:pStyle w:val="enumlev1"/>
      </w:pPr>
      <w:r w:rsidRPr="006168C7">
        <w:t>5)</w:t>
      </w:r>
      <w:r w:rsidRPr="006168C7">
        <w:tab/>
        <w:t xml:space="preserve">questionnaire </w:t>
      </w:r>
      <w:r w:rsidR="00253AD0" w:rsidRPr="006168C7">
        <w:t>or interview (optional)</w:t>
      </w:r>
      <w:r w:rsidRPr="006168C7">
        <w:t>.</w:t>
      </w:r>
    </w:p>
    <w:p w14:paraId="7B25D9ED" w14:textId="77777777" w:rsidR="00253AD0" w:rsidRPr="006168C7" w:rsidRDefault="00253AD0" w:rsidP="00253AD0">
      <w:r w:rsidRPr="006168C7">
        <w:t>These steps are described in further detail in this clause.</w:t>
      </w:r>
    </w:p>
    <w:p w14:paraId="7B25D9EE" w14:textId="0841E8A5" w:rsidR="00253AD0" w:rsidRPr="006168C7" w:rsidRDefault="00253AD0" w:rsidP="00295396">
      <w:pPr>
        <w:pStyle w:val="Heading2"/>
      </w:pPr>
      <w:bookmarkStart w:id="3166" w:name="_Toc380059080"/>
      <w:bookmarkStart w:id="3167" w:name="_Toc380059388"/>
      <w:bookmarkStart w:id="3168" w:name="_Toc380059697"/>
      <w:bookmarkStart w:id="3169" w:name="_Toc380060164"/>
      <w:bookmarkStart w:id="3170" w:name="_Toc380060480"/>
      <w:bookmarkStart w:id="3171" w:name="_Toc380060799"/>
      <w:bookmarkStart w:id="3172" w:name="_Toc380156919"/>
      <w:bookmarkStart w:id="3173" w:name="_Toc380157239"/>
      <w:bookmarkStart w:id="3174" w:name="_Toc384214761"/>
      <w:bookmarkStart w:id="3175" w:name="_Toc384369647"/>
      <w:bookmarkStart w:id="3176" w:name="_Toc447546253"/>
      <w:bookmarkStart w:id="3177" w:name="_Toc450037658"/>
      <w:bookmarkStart w:id="3178" w:name="_Toc458579998"/>
      <w:bookmarkStart w:id="3179" w:name="_Toc74897955"/>
      <w:bookmarkStart w:id="3180" w:name="_Toc76545141"/>
      <w:del w:id="3181" w:author="Pinson, Margaret" w:date="2023-06-27T14:44:00Z">
        <w:r w:rsidRPr="006168C7" w:rsidDel="00810884">
          <w:delText>11</w:delText>
        </w:r>
      </w:del>
      <w:ins w:id="3182" w:author="Pinson, Margaret" w:date="2023-06-27T14:44:00Z">
        <w:r w:rsidR="00810884" w:rsidRPr="006168C7">
          <w:t>1</w:t>
        </w:r>
        <w:r w:rsidR="00810884">
          <w:t>2</w:t>
        </w:r>
      </w:ins>
      <w:r w:rsidRPr="006168C7">
        <w:t>.1</w:t>
      </w:r>
      <w:r w:rsidRPr="006168C7">
        <w:tab/>
        <w:t>Informed consent</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7B25D9EF" w14:textId="77777777" w:rsidR="00253AD0" w:rsidRPr="006168C7" w:rsidRDefault="00253AD0" w:rsidP="00253AD0">
      <w:r w:rsidRPr="006168C7">
        <w:t>Subjects should be informed of their rights and be given basic information about the experiment. It may be appropriate for subjects to sign an informed consent form. In some countries, this is a legal requirement for human testing. Typical information that should be included on the release form is as follows:</w:t>
      </w:r>
    </w:p>
    <w:p w14:paraId="7B25D9F0" w14:textId="6E96EF52" w:rsidR="00253AD0" w:rsidRPr="006168C7" w:rsidRDefault="00295396" w:rsidP="00D836F9">
      <w:pPr>
        <w:pStyle w:val="enumlev1"/>
        <w:numPr>
          <w:ilvl w:val="0"/>
          <w:numId w:val="12"/>
        </w:numPr>
        <w:tabs>
          <w:tab w:val="clear" w:pos="794"/>
          <w:tab w:val="left" w:pos="720"/>
        </w:tabs>
        <w:ind w:hanging="720"/>
      </w:pPr>
      <w:del w:id="3183" w:author="Pinson, Margaret" w:date="2022-08-23T13:34:00Z">
        <w:r w:rsidRPr="006168C7" w:rsidDel="009A3F00">
          <w:delText>•</w:delText>
        </w:r>
        <w:r w:rsidRPr="006168C7" w:rsidDel="009A3F00">
          <w:tab/>
        </w:r>
      </w:del>
      <w:r w:rsidR="00E51D52" w:rsidRPr="006168C7">
        <w:t>o</w:t>
      </w:r>
      <w:r w:rsidR="00253AD0" w:rsidRPr="006168C7">
        <w:t>rganization conducting the experiment</w:t>
      </w:r>
      <w:r w:rsidR="00E51D52" w:rsidRPr="006168C7">
        <w:t>;</w:t>
      </w:r>
    </w:p>
    <w:p w14:paraId="7B25D9F1" w14:textId="2E618482" w:rsidR="00253AD0" w:rsidRPr="006168C7" w:rsidRDefault="00295396" w:rsidP="00D836F9">
      <w:pPr>
        <w:pStyle w:val="enumlev1"/>
        <w:numPr>
          <w:ilvl w:val="0"/>
          <w:numId w:val="12"/>
        </w:numPr>
        <w:tabs>
          <w:tab w:val="clear" w:pos="794"/>
          <w:tab w:val="left" w:pos="720"/>
        </w:tabs>
        <w:ind w:hanging="720"/>
      </w:pPr>
      <w:del w:id="3184" w:author="Pinson, Margaret" w:date="2022-08-23T13:34:00Z">
        <w:r w:rsidRPr="006168C7" w:rsidDel="009A3F00">
          <w:delText>•</w:delText>
        </w:r>
        <w:r w:rsidRPr="006168C7" w:rsidDel="009A3F00">
          <w:tab/>
        </w:r>
      </w:del>
      <w:r w:rsidR="00E51D52" w:rsidRPr="006168C7">
        <w:t>g</w:t>
      </w:r>
      <w:r w:rsidR="00253AD0" w:rsidRPr="006168C7">
        <w:t>oal of the experiment, summarized briefly</w:t>
      </w:r>
      <w:r w:rsidR="00E51D52" w:rsidRPr="006168C7">
        <w:t>;</w:t>
      </w:r>
    </w:p>
    <w:p w14:paraId="7B25D9F2" w14:textId="4E2F8774" w:rsidR="00253AD0" w:rsidRPr="006168C7" w:rsidRDefault="00295396" w:rsidP="00D836F9">
      <w:pPr>
        <w:pStyle w:val="enumlev1"/>
        <w:numPr>
          <w:ilvl w:val="0"/>
          <w:numId w:val="12"/>
        </w:numPr>
        <w:tabs>
          <w:tab w:val="clear" w:pos="794"/>
          <w:tab w:val="left" w:pos="720"/>
        </w:tabs>
        <w:ind w:hanging="720"/>
      </w:pPr>
      <w:del w:id="3185" w:author="Pinson, Margaret" w:date="2022-08-23T13:34:00Z">
        <w:r w:rsidRPr="006168C7" w:rsidDel="009A3F00">
          <w:delText>•</w:delText>
        </w:r>
        <w:r w:rsidRPr="006168C7" w:rsidDel="009A3F00">
          <w:tab/>
        </w:r>
      </w:del>
      <w:r w:rsidR="00E51D52" w:rsidRPr="006168C7">
        <w:t>t</w:t>
      </w:r>
      <w:r w:rsidR="00253AD0" w:rsidRPr="006168C7">
        <w:t>ask to be performed, summarized gene</w:t>
      </w:r>
      <w:r w:rsidRPr="006168C7">
        <w:t>rally</w:t>
      </w:r>
      <w:r w:rsidR="00E51D52" w:rsidRPr="006168C7">
        <w:t>;</w:t>
      </w:r>
    </w:p>
    <w:p w14:paraId="7B25D9F3" w14:textId="2FEEBD96" w:rsidR="00253AD0" w:rsidRPr="006168C7" w:rsidRDefault="00295396" w:rsidP="00D836F9">
      <w:pPr>
        <w:pStyle w:val="enumlev1"/>
        <w:numPr>
          <w:ilvl w:val="0"/>
          <w:numId w:val="12"/>
        </w:numPr>
        <w:tabs>
          <w:tab w:val="clear" w:pos="794"/>
          <w:tab w:val="left" w:pos="720"/>
        </w:tabs>
        <w:ind w:hanging="720"/>
      </w:pPr>
      <w:del w:id="3186" w:author="Pinson, Margaret" w:date="2022-08-23T13:34:00Z">
        <w:r w:rsidRPr="006168C7" w:rsidDel="009A3F00">
          <w:delText>•</w:delText>
        </w:r>
        <w:r w:rsidRPr="006168C7" w:rsidDel="009A3F00">
          <w:tab/>
        </w:r>
      </w:del>
      <w:r w:rsidR="00E51D52" w:rsidRPr="006168C7">
        <w:t>w</w:t>
      </w:r>
      <w:r w:rsidR="00253AD0" w:rsidRPr="006168C7">
        <w:t>hether the subject may experience any risks or discomfort from their participation</w:t>
      </w:r>
      <w:r w:rsidR="00E51D52" w:rsidRPr="006168C7">
        <w:t>;</w:t>
      </w:r>
    </w:p>
    <w:p w14:paraId="7B25D9F4" w14:textId="1E563296" w:rsidR="00253AD0" w:rsidRPr="006168C7" w:rsidRDefault="00295396" w:rsidP="00D836F9">
      <w:pPr>
        <w:pStyle w:val="enumlev1"/>
        <w:numPr>
          <w:ilvl w:val="0"/>
          <w:numId w:val="12"/>
        </w:numPr>
        <w:tabs>
          <w:tab w:val="clear" w:pos="794"/>
          <w:tab w:val="left" w:pos="720"/>
        </w:tabs>
        <w:ind w:hanging="720"/>
      </w:pPr>
      <w:del w:id="3187" w:author="Pinson, Margaret" w:date="2022-08-23T13:34:00Z">
        <w:r w:rsidRPr="006168C7" w:rsidDel="009A3F00">
          <w:delText>•</w:delText>
        </w:r>
        <w:r w:rsidRPr="006168C7" w:rsidDel="009A3F00">
          <w:tab/>
        </w:r>
      </w:del>
      <w:r w:rsidR="00E51D52" w:rsidRPr="006168C7">
        <w:t>n</w:t>
      </w:r>
      <w:r w:rsidR="00253AD0" w:rsidRPr="006168C7">
        <w:t>ames of all Recommendations that the experiment co</w:t>
      </w:r>
      <w:r w:rsidR="00A2369A" w:rsidRPr="006168C7">
        <w:t>mplies with</w:t>
      </w:r>
      <w:r w:rsidR="00E51D52" w:rsidRPr="006168C7">
        <w:t>;</w:t>
      </w:r>
    </w:p>
    <w:p w14:paraId="7B25D9F5" w14:textId="638DCA39" w:rsidR="00253AD0" w:rsidRPr="006168C7" w:rsidRDefault="00295396" w:rsidP="00D836F9">
      <w:pPr>
        <w:pStyle w:val="enumlev1"/>
        <w:numPr>
          <w:ilvl w:val="0"/>
          <w:numId w:val="12"/>
        </w:numPr>
        <w:tabs>
          <w:tab w:val="clear" w:pos="794"/>
          <w:tab w:val="left" w:pos="720"/>
        </w:tabs>
        <w:ind w:hanging="720"/>
      </w:pPr>
      <w:del w:id="3188" w:author="Pinson, Margaret" w:date="2022-08-23T13:34:00Z">
        <w:r w:rsidRPr="006168C7" w:rsidDel="009A3F00">
          <w:delText>•</w:delText>
        </w:r>
        <w:r w:rsidRPr="006168C7" w:rsidDel="009A3F00">
          <w:tab/>
        </w:r>
      </w:del>
      <w:r w:rsidR="00E51D52" w:rsidRPr="006168C7">
        <w:t>d</w:t>
      </w:r>
      <w:r w:rsidR="00253AD0" w:rsidRPr="006168C7">
        <w:t>urati</w:t>
      </w:r>
      <w:r w:rsidR="006721B5" w:rsidRPr="006168C7">
        <w:t>on of the subject</w:t>
      </w:r>
      <w:r w:rsidR="003E6BB6" w:rsidRPr="006168C7">
        <w:t>'</w:t>
      </w:r>
      <w:r w:rsidRPr="006168C7">
        <w:t>s involvement</w:t>
      </w:r>
      <w:r w:rsidR="00E51D52" w:rsidRPr="006168C7">
        <w:t>;</w:t>
      </w:r>
    </w:p>
    <w:p w14:paraId="7B25D9F6" w14:textId="35E3C376" w:rsidR="00253AD0" w:rsidRPr="006168C7" w:rsidRDefault="00295396" w:rsidP="00D836F9">
      <w:pPr>
        <w:pStyle w:val="enumlev1"/>
        <w:numPr>
          <w:ilvl w:val="0"/>
          <w:numId w:val="12"/>
        </w:numPr>
        <w:tabs>
          <w:tab w:val="clear" w:pos="794"/>
          <w:tab w:val="left" w:pos="720"/>
        </w:tabs>
        <w:ind w:hanging="720"/>
      </w:pPr>
      <w:del w:id="3189" w:author="Pinson, Margaret" w:date="2022-08-23T13:34:00Z">
        <w:r w:rsidRPr="006168C7" w:rsidDel="009A3F00">
          <w:delText>•</w:delText>
        </w:r>
        <w:r w:rsidRPr="006168C7" w:rsidDel="009A3F00">
          <w:tab/>
        </w:r>
      </w:del>
      <w:r w:rsidR="00E51D52" w:rsidRPr="006168C7">
        <w:t>r</w:t>
      </w:r>
      <w:r w:rsidR="00253AD0" w:rsidRPr="006168C7">
        <w:t>ange of dates when this subjective experiment will be conducted</w:t>
      </w:r>
      <w:r w:rsidR="00E51D52" w:rsidRPr="006168C7">
        <w:t>;</w:t>
      </w:r>
    </w:p>
    <w:p w14:paraId="7B25D9F7" w14:textId="53649A67" w:rsidR="00253AD0" w:rsidRPr="006168C7" w:rsidRDefault="00295396" w:rsidP="00D836F9">
      <w:pPr>
        <w:pStyle w:val="enumlev1"/>
        <w:numPr>
          <w:ilvl w:val="0"/>
          <w:numId w:val="12"/>
        </w:numPr>
        <w:tabs>
          <w:tab w:val="clear" w:pos="794"/>
          <w:tab w:val="left" w:pos="720"/>
        </w:tabs>
        <w:ind w:hanging="720"/>
      </w:pPr>
      <w:del w:id="3190" w:author="Pinson, Margaret" w:date="2022-08-23T13:34:00Z">
        <w:r w:rsidRPr="006168C7" w:rsidDel="009A3F00">
          <w:lastRenderedPageBreak/>
          <w:delText>•</w:delText>
        </w:r>
        <w:r w:rsidRPr="006168C7" w:rsidDel="009A3F00">
          <w:tab/>
        </w:r>
      </w:del>
      <w:r w:rsidR="00E51D52" w:rsidRPr="006168C7">
        <w:t>n</w:t>
      </w:r>
      <w:r w:rsidR="00253AD0" w:rsidRPr="006168C7">
        <w:t>umber of subjects involved</w:t>
      </w:r>
      <w:r w:rsidR="00E51D52" w:rsidRPr="006168C7">
        <w:t>;</w:t>
      </w:r>
    </w:p>
    <w:p w14:paraId="7B25D9F8" w14:textId="6B3FC10E" w:rsidR="00253AD0" w:rsidRPr="006168C7" w:rsidRDefault="00295396" w:rsidP="00D836F9">
      <w:pPr>
        <w:pStyle w:val="enumlev1"/>
        <w:numPr>
          <w:ilvl w:val="0"/>
          <w:numId w:val="12"/>
        </w:numPr>
        <w:tabs>
          <w:tab w:val="clear" w:pos="794"/>
          <w:tab w:val="left" w:pos="720"/>
        </w:tabs>
        <w:ind w:hanging="720"/>
      </w:pPr>
      <w:del w:id="3191" w:author="Pinson, Margaret" w:date="2022-08-23T13:34:00Z">
        <w:r w:rsidRPr="006168C7" w:rsidDel="009A3F00">
          <w:delText>•</w:delText>
        </w:r>
        <w:r w:rsidRPr="006168C7" w:rsidDel="009A3F00">
          <w:tab/>
        </w:r>
      </w:del>
      <w:r w:rsidR="00E51D52" w:rsidRPr="006168C7">
        <w:t>a</w:t>
      </w:r>
      <w:r w:rsidR="00253AD0" w:rsidRPr="006168C7">
        <w:t>ssurance that the identity of subjects will be kept private (e.g., subjects are identified by a number assigned at the beginning of the experiment)</w:t>
      </w:r>
      <w:r w:rsidR="00E51D52" w:rsidRPr="006168C7">
        <w:t>;</w:t>
      </w:r>
    </w:p>
    <w:p w14:paraId="7B25D9F9" w14:textId="1317BECC" w:rsidR="00253AD0" w:rsidRPr="006168C7" w:rsidRDefault="00295396" w:rsidP="00D836F9">
      <w:pPr>
        <w:pStyle w:val="enumlev1"/>
        <w:numPr>
          <w:ilvl w:val="0"/>
          <w:numId w:val="12"/>
        </w:numPr>
        <w:tabs>
          <w:tab w:val="clear" w:pos="794"/>
          <w:tab w:val="left" w:pos="720"/>
        </w:tabs>
        <w:ind w:hanging="720"/>
      </w:pPr>
      <w:del w:id="3192" w:author="Pinson, Margaret" w:date="2022-08-23T13:34:00Z">
        <w:r w:rsidRPr="006168C7" w:rsidDel="009A3F00">
          <w:delText>•</w:delText>
        </w:r>
        <w:r w:rsidRPr="006168C7" w:rsidDel="009A3F00">
          <w:tab/>
        </w:r>
      </w:del>
      <w:r w:rsidR="00E51D52" w:rsidRPr="006168C7">
        <w:t>a</w:t>
      </w:r>
      <w:r w:rsidR="00253AD0" w:rsidRPr="006168C7">
        <w:t>ssurance that participation is voluntary and that the subject may refuse or discontinue participation at any time without penalty or explanation</w:t>
      </w:r>
      <w:r w:rsidR="00E51D52" w:rsidRPr="006168C7">
        <w:t>;</w:t>
      </w:r>
    </w:p>
    <w:p w14:paraId="7B25D9FA" w14:textId="526BBF41" w:rsidR="00253AD0" w:rsidRPr="006168C7" w:rsidRDefault="00295396" w:rsidP="00D836F9">
      <w:pPr>
        <w:pStyle w:val="enumlev1"/>
        <w:numPr>
          <w:ilvl w:val="0"/>
          <w:numId w:val="12"/>
        </w:numPr>
        <w:tabs>
          <w:tab w:val="clear" w:pos="794"/>
          <w:tab w:val="left" w:pos="720"/>
        </w:tabs>
        <w:ind w:hanging="720"/>
      </w:pPr>
      <w:del w:id="3193" w:author="Pinson, Margaret" w:date="2022-08-23T13:34:00Z">
        <w:r w:rsidRPr="006168C7" w:rsidDel="009A3F00">
          <w:delText>•</w:delText>
        </w:r>
        <w:r w:rsidRPr="006168C7" w:rsidDel="009A3F00">
          <w:tab/>
        </w:r>
      </w:del>
      <w:r w:rsidR="00E51D52" w:rsidRPr="006168C7">
        <w:t>n</w:t>
      </w:r>
      <w:r w:rsidR="00253AD0" w:rsidRPr="006168C7">
        <w:t>ame of the person to contact in the event of a research-related injury</w:t>
      </w:r>
      <w:r w:rsidR="00E51D52" w:rsidRPr="006168C7">
        <w:t>;</w:t>
      </w:r>
    </w:p>
    <w:p w14:paraId="7B25D9FB" w14:textId="676067F1" w:rsidR="00253AD0" w:rsidRPr="006168C7" w:rsidRDefault="00295396" w:rsidP="00D836F9">
      <w:pPr>
        <w:pStyle w:val="enumlev1"/>
        <w:numPr>
          <w:ilvl w:val="0"/>
          <w:numId w:val="12"/>
        </w:numPr>
        <w:tabs>
          <w:tab w:val="clear" w:pos="794"/>
          <w:tab w:val="left" w:pos="720"/>
        </w:tabs>
        <w:ind w:hanging="720"/>
      </w:pPr>
      <w:del w:id="3194" w:author="Pinson, Margaret" w:date="2022-08-23T13:34:00Z">
        <w:r w:rsidRPr="006168C7" w:rsidDel="009A3F00">
          <w:delText>•</w:delText>
        </w:r>
        <w:r w:rsidRPr="006168C7" w:rsidDel="009A3F00">
          <w:tab/>
        </w:r>
      </w:del>
      <w:r w:rsidR="00E51D52" w:rsidRPr="006168C7">
        <w:t>w</w:t>
      </w:r>
      <w:r w:rsidR="00253AD0" w:rsidRPr="006168C7">
        <w:t>ho to contact for more information about the experiment</w:t>
      </w:r>
      <w:r w:rsidR="00E51D52" w:rsidRPr="006168C7">
        <w:t>.</w:t>
      </w:r>
    </w:p>
    <w:p w14:paraId="7B25D9FC" w14:textId="170DCFB9" w:rsidR="00253AD0" w:rsidRPr="006168C7" w:rsidRDefault="00253AD0" w:rsidP="00214B21">
      <w:r w:rsidRPr="006168C7">
        <w:t xml:space="preserve">An </w:t>
      </w:r>
      <w:r w:rsidR="00214B21" w:rsidRPr="006168C7">
        <w:t>s</w:t>
      </w:r>
      <w:r w:rsidRPr="006168C7">
        <w:t>ample informed consent form is presented in Appendix I.</w:t>
      </w:r>
    </w:p>
    <w:p w14:paraId="7B25D9FD" w14:textId="5608093E" w:rsidR="007C03BF" w:rsidRPr="006168C7" w:rsidRDefault="007C03BF" w:rsidP="007C03BF">
      <w:r w:rsidRPr="006168C7">
        <w:t>Handling human participants is a highly regulated and monitored process to ensure human subjects</w:t>
      </w:r>
      <w:r w:rsidR="003E6BB6" w:rsidRPr="006168C7">
        <w:t>'</w:t>
      </w:r>
      <w:r w:rsidRPr="006168C7">
        <w:t xml:space="preserve"> rights and welfare. In the United States, some of these rights include:</w:t>
      </w:r>
    </w:p>
    <w:p w14:paraId="7B25D9FE" w14:textId="6C1BFE19" w:rsidR="007C03BF" w:rsidRPr="006168C7" w:rsidRDefault="00DB6D8B" w:rsidP="00D836F9">
      <w:pPr>
        <w:pStyle w:val="enumlev1"/>
        <w:numPr>
          <w:ilvl w:val="0"/>
          <w:numId w:val="12"/>
        </w:numPr>
        <w:tabs>
          <w:tab w:val="clear" w:pos="794"/>
          <w:tab w:val="left" w:pos="720"/>
        </w:tabs>
        <w:ind w:hanging="720"/>
      </w:pPr>
      <w:del w:id="3195" w:author="Pinson, Margaret" w:date="2022-08-23T13:35:00Z">
        <w:r w:rsidRPr="006168C7" w:rsidDel="009A3F00">
          <w:delText>1)</w:delText>
        </w:r>
        <w:r w:rsidRPr="006168C7" w:rsidDel="009A3F00">
          <w:tab/>
        </w:r>
      </w:del>
      <w:r w:rsidR="00214B21" w:rsidRPr="006168C7">
        <w:t>voluntary and informed consent for participation;</w:t>
      </w:r>
    </w:p>
    <w:p w14:paraId="7B25D9FF" w14:textId="5EB48FB7" w:rsidR="007C03BF" w:rsidRPr="006168C7" w:rsidRDefault="00214B21" w:rsidP="00D836F9">
      <w:pPr>
        <w:pStyle w:val="enumlev1"/>
        <w:numPr>
          <w:ilvl w:val="0"/>
          <w:numId w:val="12"/>
        </w:numPr>
        <w:tabs>
          <w:tab w:val="clear" w:pos="794"/>
          <w:tab w:val="left" w:pos="720"/>
        </w:tabs>
        <w:ind w:hanging="720"/>
      </w:pPr>
      <w:del w:id="3196" w:author="Pinson, Margaret" w:date="2022-08-23T13:35:00Z">
        <w:r w:rsidRPr="006168C7" w:rsidDel="009A3F00">
          <w:delText>2)</w:delText>
        </w:r>
        <w:r w:rsidRPr="006168C7" w:rsidDel="009A3F00">
          <w:tab/>
        </w:r>
      </w:del>
      <w:r w:rsidRPr="006168C7">
        <w:t>respect for persons which include protecting participants' identity and maintaining their privacy;</w:t>
      </w:r>
    </w:p>
    <w:p w14:paraId="7B25DA00" w14:textId="3937B7AA" w:rsidR="007C03BF" w:rsidRPr="006168C7" w:rsidRDefault="00214B21" w:rsidP="00D836F9">
      <w:pPr>
        <w:pStyle w:val="enumlev1"/>
        <w:numPr>
          <w:ilvl w:val="0"/>
          <w:numId w:val="12"/>
        </w:numPr>
        <w:tabs>
          <w:tab w:val="clear" w:pos="794"/>
          <w:tab w:val="left" w:pos="720"/>
        </w:tabs>
        <w:ind w:hanging="720"/>
      </w:pPr>
      <w:del w:id="3197" w:author="Pinson, Margaret" w:date="2022-08-23T13:35:00Z">
        <w:r w:rsidRPr="006168C7" w:rsidDel="009A3F00">
          <w:delText>3)</w:delText>
        </w:r>
        <w:r w:rsidRPr="006168C7" w:rsidDel="009A3F00">
          <w:tab/>
        </w:r>
      </w:del>
      <w:r w:rsidRPr="006168C7">
        <w:t>maintaining confidentiality of data collected;</w:t>
      </w:r>
    </w:p>
    <w:p w14:paraId="7B25DA01" w14:textId="0DDD06EE" w:rsidR="007C03BF" w:rsidRPr="006168C7" w:rsidRDefault="00214B21" w:rsidP="00D836F9">
      <w:pPr>
        <w:pStyle w:val="enumlev1"/>
        <w:numPr>
          <w:ilvl w:val="0"/>
          <w:numId w:val="12"/>
        </w:numPr>
        <w:tabs>
          <w:tab w:val="clear" w:pos="794"/>
          <w:tab w:val="left" w:pos="720"/>
        </w:tabs>
        <w:ind w:hanging="720"/>
      </w:pPr>
      <w:del w:id="3198" w:author="Pinson, Margaret" w:date="2022-08-23T13:35:00Z">
        <w:r w:rsidRPr="006168C7" w:rsidDel="009A3F00">
          <w:delText>4)</w:delText>
        </w:r>
        <w:r w:rsidRPr="006168C7" w:rsidDel="009A3F00">
          <w:tab/>
        </w:r>
      </w:del>
      <w:r w:rsidRPr="006168C7">
        <w:t>the right to opt out of participating at any time;</w:t>
      </w:r>
    </w:p>
    <w:p w14:paraId="7B25DA02" w14:textId="4F34735C" w:rsidR="007C03BF" w:rsidRPr="006168C7" w:rsidRDefault="00214B21" w:rsidP="00D836F9">
      <w:pPr>
        <w:pStyle w:val="enumlev1"/>
        <w:numPr>
          <w:ilvl w:val="0"/>
          <w:numId w:val="12"/>
        </w:numPr>
        <w:tabs>
          <w:tab w:val="clear" w:pos="794"/>
          <w:tab w:val="left" w:pos="720"/>
        </w:tabs>
        <w:ind w:hanging="720"/>
      </w:pPr>
      <w:del w:id="3199" w:author="Pinson, Margaret" w:date="2022-08-23T13:35:00Z">
        <w:r w:rsidRPr="006168C7" w:rsidDel="009A3F00">
          <w:delText>5)</w:delText>
        </w:r>
        <w:r w:rsidRPr="006168C7" w:rsidDel="009A3F00">
          <w:tab/>
        </w:r>
      </w:del>
      <w:r w:rsidRPr="006168C7">
        <w:t>benefits should outweigh the cost;</w:t>
      </w:r>
    </w:p>
    <w:p w14:paraId="7B25DA03" w14:textId="6F26D251" w:rsidR="007C03BF" w:rsidRPr="006168C7" w:rsidRDefault="00214B21" w:rsidP="00D836F9">
      <w:pPr>
        <w:pStyle w:val="enumlev1"/>
        <w:numPr>
          <w:ilvl w:val="0"/>
          <w:numId w:val="12"/>
        </w:numPr>
        <w:tabs>
          <w:tab w:val="clear" w:pos="794"/>
          <w:tab w:val="left" w:pos="720"/>
        </w:tabs>
        <w:ind w:hanging="720"/>
      </w:pPr>
      <w:del w:id="3200" w:author="Pinson, Margaret" w:date="2022-08-23T13:35:00Z">
        <w:r w:rsidRPr="006168C7" w:rsidDel="009A3F00">
          <w:delText>6)</w:delText>
        </w:r>
        <w:r w:rsidRPr="006168C7" w:rsidDel="009A3F00">
          <w:tab/>
        </w:r>
      </w:del>
      <w:r w:rsidRPr="006168C7">
        <w:t xml:space="preserve">protection </w:t>
      </w:r>
      <w:r w:rsidR="007C03BF" w:rsidRPr="006168C7">
        <w:t>from physical, mental and emotional harm</w:t>
      </w:r>
      <w:r w:rsidRPr="006168C7">
        <w:t>.</w:t>
      </w:r>
    </w:p>
    <w:p w14:paraId="7B25DA04" w14:textId="7C0B250A" w:rsidR="007C03BF" w:rsidRPr="006168C7" w:rsidRDefault="007C03BF" w:rsidP="00214B21">
      <w:r w:rsidRPr="006168C7">
        <w:t>Whether an experimenter is a part of the industry or academia, training to handle human subjects is required by law. Each country may differ in its regulations with human subjects</w:t>
      </w:r>
      <w:r w:rsidR="00214B21" w:rsidRPr="006168C7">
        <w:t>,</w:t>
      </w:r>
      <w:r w:rsidRPr="006168C7">
        <w:t xml:space="preserve"> therefore a researcher must be aware of </w:t>
      </w:r>
      <w:r w:rsidR="00214B21" w:rsidRPr="006168C7">
        <w:t>the regulations in his/her</w:t>
      </w:r>
      <w:r w:rsidRPr="006168C7">
        <w:t xml:space="preserve"> own country and institution</w:t>
      </w:r>
      <w:r w:rsidR="00214B21" w:rsidRPr="006168C7">
        <w:t>,</w:t>
      </w:r>
      <w:r w:rsidRPr="006168C7">
        <w:t xml:space="preserve"> and obtain the proper training certification.</w:t>
      </w:r>
    </w:p>
    <w:p w14:paraId="7B25DA05" w14:textId="77777777" w:rsidR="007C03BF" w:rsidRPr="006168C7" w:rsidRDefault="007C03BF" w:rsidP="00253AD0">
      <w:r w:rsidRPr="006168C7">
        <w:t xml:space="preserve">For the United States this is a link to the main certification site: </w:t>
      </w:r>
      <w:hyperlink r:id="rId33" w:history="1">
        <w:r w:rsidRPr="006168C7">
          <w:rPr>
            <w:rStyle w:val="Hyperlink"/>
            <w:rFonts w:asciiTheme="minorBidi" w:hAnsiTheme="minorBidi" w:cstheme="minorBidi"/>
            <w:sz w:val="16"/>
            <w:szCs w:val="16"/>
          </w:rPr>
          <w:t>https://www.citiprogram.org/index.cfm?pageID=240</w:t>
        </w:r>
      </w:hyperlink>
    </w:p>
    <w:p w14:paraId="7B25DA06" w14:textId="1A9F4365" w:rsidR="00314C88" w:rsidRPr="006168C7" w:rsidRDefault="00A3795A" w:rsidP="00314C88">
      <w:pPr>
        <w:pStyle w:val="Heading2"/>
      </w:pPr>
      <w:bookmarkStart w:id="3201" w:name="_Toc447546254"/>
      <w:bookmarkStart w:id="3202" w:name="_Toc450037659"/>
      <w:bookmarkStart w:id="3203" w:name="_Toc458579999"/>
      <w:bookmarkStart w:id="3204" w:name="_Toc74897956"/>
      <w:bookmarkStart w:id="3205" w:name="_Toc76545142"/>
      <w:bookmarkStart w:id="3206" w:name="_Toc380059081"/>
      <w:bookmarkStart w:id="3207" w:name="_Toc380059389"/>
      <w:bookmarkStart w:id="3208" w:name="_Toc380059698"/>
      <w:bookmarkStart w:id="3209" w:name="_Toc380060165"/>
      <w:bookmarkStart w:id="3210" w:name="_Toc380060481"/>
      <w:bookmarkStart w:id="3211" w:name="_Toc380060800"/>
      <w:bookmarkStart w:id="3212" w:name="_Toc380156920"/>
      <w:bookmarkStart w:id="3213" w:name="_Toc380157240"/>
      <w:bookmarkStart w:id="3214" w:name="_Toc384214762"/>
      <w:bookmarkStart w:id="3215" w:name="_Toc384369648"/>
      <w:del w:id="3216" w:author="Pinson, Margaret" w:date="2023-06-27T14:44:00Z">
        <w:r w:rsidRPr="006168C7" w:rsidDel="00810884">
          <w:delText>11</w:delText>
        </w:r>
      </w:del>
      <w:ins w:id="3217" w:author="Pinson, Margaret" w:date="2023-06-27T14:44:00Z">
        <w:r w:rsidR="00810884" w:rsidRPr="006168C7">
          <w:t>1</w:t>
        </w:r>
        <w:r w:rsidR="00810884">
          <w:t>2</w:t>
        </w:r>
      </w:ins>
      <w:r w:rsidRPr="006168C7">
        <w:t>.2</w:t>
      </w:r>
      <w:r w:rsidRPr="006168C7">
        <w:tab/>
      </w:r>
      <w:r w:rsidR="00314C88" w:rsidRPr="006168C7">
        <w:t>Overview of subject screening</w:t>
      </w:r>
      <w:bookmarkEnd w:id="3201"/>
      <w:bookmarkEnd w:id="3202"/>
      <w:bookmarkEnd w:id="3203"/>
      <w:bookmarkEnd w:id="3204"/>
      <w:bookmarkEnd w:id="3205"/>
      <w:r w:rsidR="00314C88" w:rsidRPr="006168C7">
        <w:t> </w:t>
      </w:r>
    </w:p>
    <w:p w14:paraId="7B25DA07" w14:textId="5298F5B4" w:rsidR="00314C88" w:rsidRPr="006168C7" w:rsidRDefault="00314C88" w:rsidP="00314C88">
      <w:r w:rsidRPr="006168C7">
        <w:t>When performing testing in multimedia, experimenters needs to consider screening their participants for audio and visual impairments. There are two stages in which screening could take place</w:t>
      </w:r>
      <w:r w:rsidR="00214B21" w:rsidRPr="006168C7">
        <w:t>.</w:t>
      </w:r>
    </w:p>
    <w:p w14:paraId="7B25DA08" w14:textId="5CADB678" w:rsidR="00314C88" w:rsidRPr="006168C7" w:rsidRDefault="00050BA6" w:rsidP="00214B21">
      <w:pPr>
        <w:pStyle w:val="enumlev1"/>
      </w:pPr>
      <w:r w:rsidRPr="006168C7">
        <w:t>1)</w:t>
      </w:r>
      <w:r w:rsidRPr="006168C7">
        <w:tab/>
      </w:r>
      <w:r w:rsidR="00314C88" w:rsidRPr="002F4106">
        <w:rPr>
          <w:b/>
          <w:bCs/>
        </w:rPr>
        <w:t>Pre-screening</w:t>
      </w:r>
      <w:r w:rsidR="00214B21" w:rsidRPr="002F4106">
        <w:rPr>
          <w:b/>
          <w:bCs/>
        </w:rPr>
        <w:t>.</w:t>
      </w:r>
      <w:r w:rsidR="00314C88" w:rsidRPr="006168C7">
        <w:t xml:space="preserve"> It is essential to know </w:t>
      </w:r>
      <w:r w:rsidR="00214B21" w:rsidRPr="006168C7">
        <w:t>whether</w:t>
      </w:r>
      <w:r w:rsidR="00314C88" w:rsidRPr="006168C7">
        <w:t xml:space="preserve"> a participant has hearing or visual impairments or disabilities before running the study, especially if the researcher is running an experiment that requires listening to audio or looking at a screen. An experimenter also needs to encourage participants </w:t>
      </w:r>
      <w:r w:rsidR="00214B21" w:rsidRPr="006168C7">
        <w:t>who</w:t>
      </w:r>
      <w:r w:rsidR="00314C88" w:rsidRPr="006168C7">
        <w:t xml:space="preserve"> wear glasses or use listening aids to bring them to the stud</w:t>
      </w:r>
      <w:r w:rsidR="00AD40BB" w:rsidRPr="006168C7">
        <w:t>y at the time of participation.</w:t>
      </w:r>
    </w:p>
    <w:p w14:paraId="7B25DA0A" w14:textId="0F3DEFEA" w:rsidR="00314C88" w:rsidRPr="006168C7" w:rsidRDefault="00050BA6" w:rsidP="00050BA6">
      <w:pPr>
        <w:pStyle w:val="enumlev1"/>
      </w:pPr>
      <w:r w:rsidRPr="006168C7">
        <w:t>2)</w:t>
      </w:r>
      <w:r w:rsidRPr="006168C7">
        <w:tab/>
      </w:r>
      <w:r w:rsidR="00314C88" w:rsidRPr="002F4106">
        <w:rPr>
          <w:b/>
          <w:bCs/>
        </w:rPr>
        <w:t>Screening at the time of the study</w:t>
      </w:r>
      <w:r w:rsidR="00214B21" w:rsidRPr="002F4106">
        <w:rPr>
          <w:b/>
          <w:bCs/>
        </w:rPr>
        <w:t>.</w:t>
      </w:r>
      <w:r w:rsidR="00314C88" w:rsidRPr="006168C7">
        <w:t xml:space="preserve"> This screening is performed before the beginning of a study in order to test the level of hearing or visual deficiencies a participant has. It is important to conduct the screening regardless of whether subjects</w:t>
      </w:r>
      <w:r w:rsidR="003E6BB6" w:rsidRPr="006168C7">
        <w:t>'</w:t>
      </w:r>
      <w:r w:rsidR="00314C88" w:rsidRPr="006168C7">
        <w:t xml:space="preserve"> data will be eliminated due to any deficiencies discovered. Having the screening data will help the experimenter characterize the results and better understand the data collected from each participant. For example, when designing a test around </w:t>
      </w:r>
      <w:r w:rsidR="00214B21" w:rsidRPr="006168C7">
        <w:t>chrominance</w:t>
      </w:r>
      <w:r w:rsidR="00314C88" w:rsidRPr="006168C7">
        <w:t xml:space="preserve">, an experimenter is required to test for </w:t>
      </w:r>
      <w:r w:rsidR="0093265C" w:rsidRPr="006168C7">
        <w:t>colour</w:t>
      </w:r>
      <w:r w:rsidR="00314C88" w:rsidRPr="006168C7">
        <w:t xml:space="preserve"> blindness. Under no circumstance should the participant be denied participation for an impairment discovered, however. The experimenter has to run the participant through the experiment then exclude the results afterwards. Also, under no circumstance should the experimenter provide the participant with the results of the test. For example, an experimenter </w:t>
      </w:r>
      <w:r w:rsidR="00214B21" w:rsidRPr="006168C7">
        <w:t xml:space="preserve">is </w:t>
      </w:r>
      <w:r w:rsidR="00314C88" w:rsidRPr="006168C7">
        <w:t>prohibited from informing a participant about any deficiencies discovered</w:t>
      </w:r>
      <w:r w:rsidR="00214B21" w:rsidRPr="006168C7">
        <w:t>,</w:t>
      </w:r>
      <w:r w:rsidR="00314C88" w:rsidRPr="006168C7">
        <w:t xml:space="preserve"> such as </w:t>
      </w:r>
      <w:r w:rsidR="0093265C" w:rsidRPr="006168C7">
        <w:t>colour</w:t>
      </w:r>
      <w:r w:rsidR="00314C88" w:rsidRPr="006168C7">
        <w:t xml:space="preserve"> blindness. </w:t>
      </w:r>
    </w:p>
    <w:p w14:paraId="7B25DA0C" w14:textId="1615312B" w:rsidR="00314C88" w:rsidRPr="006168C7" w:rsidRDefault="00050BA6" w:rsidP="00214B21">
      <w:pPr>
        <w:pStyle w:val="enumlev1"/>
      </w:pPr>
      <w:r w:rsidRPr="006168C7">
        <w:tab/>
      </w:r>
      <w:r w:rsidR="00314C88" w:rsidRPr="006168C7">
        <w:t>Various tests are available to accomplish this testing</w:t>
      </w:r>
      <w:r w:rsidR="00882D32" w:rsidRPr="006168C7">
        <w:t>,</w:t>
      </w:r>
      <w:r w:rsidR="00314C88" w:rsidRPr="006168C7">
        <w:t xml:space="preserve"> such as the visual acuity test and Ishihara </w:t>
      </w:r>
      <w:r w:rsidR="00882D32" w:rsidRPr="006168C7">
        <w:t xml:space="preserve">colour vision </w:t>
      </w:r>
      <w:r w:rsidR="00314C88" w:rsidRPr="006168C7">
        <w:t>test for visual impairments, and the pure tone audiometry test for hearing impairments. Once performed, the experimenter c</w:t>
      </w:r>
      <w:r w:rsidR="00214B21" w:rsidRPr="006168C7">
        <w:t>an</w:t>
      </w:r>
      <w:r w:rsidR="00314C88" w:rsidRPr="006168C7">
        <w:t xml:space="preserve"> proceed with the study.</w:t>
      </w:r>
    </w:p>
    <w:p w14:paraId="7B25DA0D" w14:textId="284C2939" w:rsidR="00253AD0" w:rsidRPr="006168C7" w:rsidRDefault="00253AD0" w:rsidP="00295396">
      <w:pPr>
        <w:pStyle w:val="Heading2"/>
      </w:pPr>
      <w:bookmarkStart w:id="3218" w:name="_Toc447546255"/>
      <w:bookmarkStart w:id="3219" w:name="_Toc450037660"/>
      <w:bookmarkStart w:id="3220" w:name="_Toc458580000"/>
      <w:bookmarkStart w:id="3221" w:name="_Toc74897957"/>
      <w:bookmarkStart w:id="3222" w:name="_Toc76545143"/>
      <w:del w:id="3223" w:author="Pinson, Margaret" w:date="2023-06-27T14:44:00Z">
        <w:r w:rsidRPr="006168C7" w:rsidDel="00810884">
          <w:lastRenderedPageBreak/>
          <w:delText>11</w:delText>
        </w:r>
      </w:del>
      <w:ins w:id="3224" w:author="Pinson, Margaret" w:date="2023-06-27T14:44:00Z">
        <w:r w:rsidR="00810884" w:rsidRPr="006168C7">
          <w:t>1</w:t>
        </w:r>
        <w:r w:rsidR="00810884">
          <w:t>2</w:t>
        </w:r>
      </w:ins>
      <w:r w:rsidRPr="006168C7">
        <w:t>.</w:t>
      </w:r>
      <w:r w:rsidR="00314C88" w:rsidRPr="006168C7">
        <w:t>3</w:t>
      </w:r>
      <w:r w:rsidRPr="006168C7">
        <w:tab/>
        <w:t>Optional pre-screening of subjects</w:t>
      </w:r>
      <w:bookmarkEnd w:id="3206"/>
      <w:bookmarkEnd w:id="3207"/>
      <w:bookmarkEnd w:id="3208"/>
      <w:bookmarkEnd w:id="3209"/>
      <w:bookmarkEnd w:id="3210"/>
      <w:bookmarkEnd w:id="3211"/>
      <w:bookmarkEnd w:id="3212"/>
      <w:bookmarkEnd w:id="3213"/>
      <w:bookmarkEnd w:id="3214"/>
      <w:bookmarkEnd w:id="3215"/>
      <w:bookmarkEnd w:id="3218"/>
      <w:bookmarkEnd w:id="3219"/>
      <w:bookmarkEnd w:id="3220"/>
      <w:bookmarkEnd w:id="3221"/>
      <w:bookmarkEnd w:id="3222"/>
    </w:p>
    <w:p w14:paraId="7B25DA0E" w14:textId="1DF13C73" w:rsidR="00253AD0" w:rsidRPr="006168C7" w:rsidRDefault="00253AD0" w:rsidP="00295396">
      <w:r w:rsidRPr="006168C7">
        <w:t>Pre-screening procedures include methods such as vision tests, audiometric tests and selection of subjects based on their previous experience. Prior to a session, the subjects may be screened for normal visual acuity or corrected-to-normal acuity, for normal colour vision and for good hearing.</w:t>
      </w:r>
    </w:p>
    <w:p w14:paraId="7B25DA0F" w14:textId="175FB93F" w:rsidR="00253AD0" w:rsidRPr="006168C7" w:rsidRDefault="00253AD0">
      <w:r w:rsidRPr="006168C7">
        <w:t>Concerning acuity, no errors on the 20/30 line of a standard eye chart</w:t>
      </w:r>
      <w:r w:rsidR="007F6D94" w:rsidRPr="006168C7">
        <w:t xml:space="preserve"> </w:t>
      </w:r>
      <w:r w:rsidR="005D616E" w:rsidRPr="006168C7">
        <w:t>[b-Snellen]</w:t>
      </w:r>
      <w:r w:rsidRPr="006168C7">
        <w:t xml:space="preserve"> should be made. The chart should be scaled for the test viewing distance and the acuity test performed </w:t>
      </w:r>
      <w:r w:rsidR="007B166F" w:rsidRPr="006168C7">
        <w:t>in</w:t>
      </w:r>
      <w:r w:rsidRPr="006168C7">
        <w:t xml:space="preserve"> the same location </w:t>
      </w:r>
      <w:r w:rsidR="007B166F" w:rsidRPr="006168C7">
        <w:t xml:space="preserve">at </w:t>
      </w:r>
      <w:r w:rsidRPr="006168C7">
        <w:t>wh</w:t>
      </w:r>
      <w:r w:rsidR="007B166F" w:rsidRPr="006168C7">
        <w:t>ich</w:t>
      </w:r>
      <w:r w:rsidRPr="006168C7">
        <w:t xml:space="preserve"> the video images will be viewed (i.e.</w:t>
      </w:r>
      <w:r w:rsidR="00E41B1F" w:rsidRPr="006168C7">
        <w:t>,</w:t>
      </w:r>
      <w:r w:rsidRPr="006168C7">
        <w:t xml:space="preserve"> </w:t>
      </w:r>
      <w:r w:rsidR="00214B21" w:rsidRPr="006168C7">
        <w:t>prop</w:t>
      </w:r>
      <w:r w:rsidRPr="006168C7">
        <w:t xml:space="preserve"> the eye chart up against the monitor) and have the subjects seated. For example, a near vision chart is appropriate for experiments that use laptops and small mobile devices.</w:t>
      </w:r>
    </w:p>
    <w:p w14:paraId="7B25DA10" w14:textId="10DF2F18" w:rsidR="00253AD0" w:rsidRPr="006168C7" w:rsidRDefault="00A2779B" w:rsidP="00DD35FA">
      <w:r w:rsidRPr="006168C7">
        <w:t>A s</w:t>
      </w:r>
      <w:r w:rsidR="00253AD0" w:rsidRPr="006168C7">
        <w:t>creening test may be performed, as appropriate for the experiment. Examples include:</w:t>
      </w:r>
    </w:p>
    <w:p w14:paraId="7B25DA11" w14:textId="4E527649" w:rsidR="00253AD0" w:rsidRPr="006168C7" w:rsidRDefault="00DD35FA" w:rsidP="00D836F9">
      <w:pPr>
        <w:pStyle w:val="enumlev1"/>
        <w:numPr>
          <w:ilvl w:val="0"/>
          <w:numId w:val="12"/>
        </w:numPr>
        <w:tabs>
          <w:tab w:val="clear" w:pos="794"/>
          <w:tab w:val="left" w:pos="720"/>
        </w:tabs>
        <w:ind w:hanging="720"/>
      </w:pPr>
      <w:del w:id="3225" w:author="Pinson, Margaret" w:date="2022-08-23T16:09:00Z">
        <w:r w:rsidRPr="006168C7" w:rsidDel="002E6F6D">
          <w:delText>–</w:delText>
        </w:r>
        <w:r w:rsidRPr="006168C7" w:rsidDel="002E6F6D">
          <w:tab/>
        </w:r>
      </w:del>
      <w:r w:rsidR="00AD722B" w:rsidRPr="006168C7">
        <w:t>c</w:t>
      </w:r>
      <w:r w:rsidR="00253AD0" w:rsidRPr="006168C7">
        <w:t>on</w:t>
      </w:r>
      <w:r w:rsidR="00AD40BB" w:rsidRPr="006168C7">
        <w:t>cerning vision test plates (red</w:t>
      </w:r>
      <w:r w:rsidR="00253AD0" w:rsidRPr="006168C7">
        <w:t xml:space="preserve">/green deficiency), no more than two plates </w:t>
      </w:r>
      <w:r w:rsidR="00AD722B" w:rsidRPr="006168C7">
        <w:t>[b-PIP]</w:t>
      </w:r>
      <w:r w:rsidR="00253AD0" w:rsidRPr="006168C7">
        <w:t xml:space="preserve"> should be missed out of 12</w:t>
      </w:r>
      <w:r w:rsidR="00AD722B" w:rsidRPr="006168C7">
        <w:t>;</w:t>
      </w:r>
    </w:p>
    <w:p w14:paraId="7B25DA12" w14:textId="1BFB4CC5" w:rsidR="00253AD0" w:rsidRPr="006168C7" w:rsidRDefault="00DD35FA" w:rsidP="00D836F9">
      <w:pPr>
        <w:pStyle w:val="enumlev1"/>
        <w:numPr>
          <w:ilvl w:val="0"/>
          <w:numId w:val="12"/>
        </w:numPr>
        <w:tabs>
          <w:tab w:val="clear" w:pos="794"/>
          <w:tab w:val="left" w:pos="720"/>
        </w:tabs>
        <w:ind w:hanging="720"/>
      </w:pPr>
      <w:del w:id="3226" w:author="Pinson, Margaret" w:date="2022-08-23T16:10:00Z">
        <w:r w:rsidRPr="006168C7" w:rsidDel="002E6F6D">
          <w:delText>–</w:delText>
        </w:r>
        <w:r w:rsidRPr="006168C7" w:rsidDel="002E6F6D">
          <w:tab/>
        </w:r>
      </w:del>
      <w:r w:rsidR="00AD722B" w:rsidRPr="006168C7">
        <w:t>evaluate with triton colour vision test plates (blue/yellow deficiency);</w:t>
      </w:r>
    </w:p>
    <w:p w14:paraId="7B25DA13" w14:textId="1B9E0D0B" w:rsidR="00253AD0" w:rsidRPr="006168C7" w:rsidRDefault="00DD35FA" w:rsidP="00D836F9">
      <w:pPr>
        <w:pStyle w:val="enumlev1"/>
        <w:numPr>
          <w:ilvl w:val="0"/>
          <w:numId w:val="12"/>
        </w:numPr>
        <w:tabs>
          <w:tab w:val="clear" w:pos="794"/>
          <w:tab w:val="left" w:pos="720"/>
        </w:tabs>
        <w:ind w:hanging="720"/>
      </w:pPr>
      <w:del w:id="3227" w:author="Pinson, Margaret" w:date="2022-08-23T16:10:00Z">
        <w:r w:rsidRPr="006168C7" w:rsidDel="002E6F6D">
          <w:delText>–</w:delText>
        </w:r>
        <w:r w:rsidRPr="006168C7" w:rsidDel="002E6F6D">
          <w:tab/>
        </w:r>
      </w:del>
      <w:r w:rsidR="00AD722B" w:rsidRPr="006168C7">
        <w:t>test whether subjects are able to correctly identify colours;</w:t>
      </w:r>
    </w:p>
    <w:p w14:paraId="7B25DA14" w14:textId="14FB6E4B" w:rsidR="00253AD0" w:rsidRPr="006168C7" w:rsidRDefault="00DD35FA" w:rsidP="00D836F9">
      <w:pPr>
        <w:pStyle w:val="enumlev1"/>
        <w:numPr>
          <w:ilvl w:val="0"/>
          <w:numId w:val="12"/>
        </w:numPr>
        <w:tabs>
          <w:tab w:val="clear" w:pos="794"/>
          <w:tab w:val="left" w:pos="720"/>
        </w:tabs>
        <w:ind w:hanging="720"/>
      </w:pPr>
      <w:del w:id="3228" w:author="Pinson, Margaret" w:date="2022-08-23T16:10:00Z">
        <w:r w:rsidRPr="006168C7" w:rsidDel="002E6F6D">
          <w:delText>–</w:delText>
        </w:r>
        <w:r w:rsidRPr="006168C7" w:rsidDel="002E6F6D">
          <w:tab/>
        </w:r>
      </w:del>
      <w:r w:rsidR="00AD722B" w:rsidRPr="006168C7">
        <w:t xml:space="preserve">contrast </w:t>
      </w:r>
      <w:r w:rsidR="00253AD0" w:rsidRPr="006168C7">
        <w:t xml:space="preserve">test </w:t>
      </w:r>
      <w:r w:rsidR="002700CF" w:rsidRPr="006168C7">
        <w:t>(</w:t>
      </w:r>
      <w:r w:rsidR="00253AD0" w:rsidRPr="006168C7">
        <w:t>e.g., Mars Percept</w:t>
      </w:r>
      <w:r w:rsidR="00AD722B" w:rsidRPr="006168C7">
        <w:t>r</w:t>
      </w:r>
      <w:r w:rsidR="00253AD0" w:rsidRPr="006168C7">
        <w:t xml:space="preserve">ix contrast test, </w:t>
      </w:r>
      <w:r w:rsidR="00AD722B" w:rsidRPr="006168C7">
        <w:t>Early Treatment Diabetic Retinopathy Study (</w:t>
      </w:r>
      <w:r w:rsidR="00253AD0" w:rsidRPr="006168C7">
        <w:t>ETDRS</w:t>
      </w:r>
      <w:r w:rsidR="00AD722B" w:rsidRPr="006168C7">
        <w:t>)</w:t>
      </w:r>
      <w:r w:rsidR="00253AD0" w:rsidRPr="006168C7">
        <w:t xml:space="preserve"> Format, Continuous Test</w:t>
      </w:r>
      <w:r w:rsidR="002700CF" w:rsidRPr="006168C7">
        <w:t>)</w:t>
      </w:r>
      <w:r w:rsidR="00AD722B" w:rsidRPr="006168C7">
        <w:t>;</w:t>
      </w:r>
    </w:p>
    <w:p w14:paraId="029EEFB0" w14:textId="421721F1" w:rsidR="005968FF" w:rsidRPr="006168C7" w:rsidRDefault="00DD35FA" w:rsidP="00D836F9">
      <w:pPr>
        <w:pStyle w:val="enumlev1"/>
        <w:numPr>
          <w:ilvl w:val="0"/>
          <w:numId w:val="12"/>
        </w:numPr>
        <w:tabs>
          <w:tab w:val="clear" w:pos="794"/>
          <w:tab w:val="left" w:pos="720"/>
        </w:tabs>
        <w:ind w:hanging="720"/>
      </w:pPr>
      <w:del w:id="3229" w:author="Pinson, Margaret" w:date="2022-08-23T16:10:00Z">
        <w:r w:rsidRPr="006168C7" w:rsidDel="002E6F6D">
          <w:delText>–</w:delText>
        </w:r>
        <w:r w:rsidRPr="006168C7" w:rsidDel="002E6F6D">
          <w:tab/>
        </w:r>
      </w:del>
      <w:r w:rsidR="00AD722B" w:rsidRPr="006168C7">
        <w:t>c</w:t>
      </w:r>
      <w:r w:rsidR="00253AD0" w:rsidRPr="006168C7">
        <w:t>oncerning hearing, no subject should exceed a hearing loss of 15 dB at all frequencies up to and including 4 kHz and more than 25</w:t>
      </w:r>
      <w:r w:rsidR="00563B44" w:rsidRPr="006168C7">
        <w:t> </w:t>
      </w:r>
      <w:r w:rsidR="00253AD0" w:rsidRPr="006168C7">
        <w:t>dB at 8 kHz</w:t>
      </w:r>
      <w:r w:rsidR="005968FF" w:rsidRPr="006168C7">
        <w:t>;</w:t>
      </w:r>
    </w:p>
    <w:p w14:paraId="7B25DA15" w14:textId="17895C66" w:rsidR="00253AD0" w:rsidRPr="006168C7" w:rsidRDefault="00DD35FA" w:rsidP="00DD35FA">
      <w:pPr>
        <w:pStyle w:val="Note"/>
      </w:pPr>
      <w:r w:rsidRPr="006168C7">
        <w:tab/>
      </w:r>
      <w:r w:rsidR="0083553D" w:rsidRPr="006168C7">
        <w:t>N</w:t>
      </w:r>
      <w:r w:rsidR="005968FF" w:rsidRPr="006168C7">
        <w:t>OTE –</w:t>
      </w:r>
      <w:r w:rsidR="00253AD0" w:rsidRPr="006168C7">
        <w:t xml:space="preserve"> </w:t>
      </w:r>
      <w:r w:rsidR="005968FF" w:rsidRPr="006168C7">
        <w:t>H</w:t>
      </w:r>
      <w:r w:rsidR="00253AD0" w:rsidRPr="006168C7">
        <w:t xml:space="preserve">earing specifications </w:t>
      </w:r>
      <w:r w:rsidR="00CF2A28" w:rsidRPr="006168C7">
        <w:t>a</w:t>
      </w:r>
      <w:r w:rsidR="00253AD0" w:rsidRPr="006168C7">
        <w:t xml:space="preserve">re taken from </w:t>
      </w:r>
      <w:r w:rsidR="006311F4" w:rsidRPr="006168C7">
        <w:t xml:space="preserve">Annex B.1 of </w:t>
      </w:r>
      <w:r w:rsidR="00253AD0" w:rsidRPr="006168C7">
        <w:t>[ITU-T P.78]</w:t>
      </w:r>
      <w:r w:rsidR="005968FF" w:rsidRPr="006168C7">
        <w:t>.</w:t>
      </w:r>
    </w:p>
    <w:p w14:paraId="7B25DA16" w14:textId="6C569746" w:rsidR="00253AD0" w:rsidRPr="006168C7" w:rsidRDefault="00DD35FA" w:rsidP="00D836F9">
      <w:pPr>
        <w:pStyle w:val="enumlev1"/>
        <w:numPr>
          <w:ilvl w:val="0"/>
          <w:numId w:val="12"/>
        </w:numPr>
        <w:tabs>
          <w:tab w:val="clear" w:pos="794"/>
          <w:tab w:val="left" w:pos="720"/>
        </w:tabs>
        <w:ind w:hanging="720"/>
      </w:pPr>
      <w:del w:id="3230" w:author="Pinson, Margaret" w:date="2022-08-23T16:10:00Z">
        <w:r w:rsidRPr="006168C7" w:rsidDel="002E6F6D">
          <w:delText>–</w:delText>
        </w:r>
        <w:r w:rsidRPr="006168C7" w:rsidDel="002E6F6D">
          <w:tab/>
        </w:r>
      </w:del>
      <w:r w:rsidR="00AD722B" w:rsidRPr="006168C7">
        <w:t>s</w:t>
      </w:r>
      <w:r w:rsidR="006E0774" w:rsidRPr="006168C7">
        <w:t>tereo</w:t>
      </w:r>
      <w:r w:rsidR="002700CF" w:rsidRPr="006168C7">
        <w:t xml:space="preserve"> </w:t>
      </w:r>
      <w:r w:rsidR="006E0774" w:rsidRPr="006168C7">
        <w:t>acuity</w:t>
      </w:r>
      <w:r w:rsidR="00253AD0" w:rsidRPr="006168C7">
        <w:t xml:space="preserve"> test, with a tentative threshold of 140</w:t>
      </w:r>
      <w:r w:rsidR="00407C28" w:rsidRPr="006168C7">
        <w:t> </w:t>
      </w:r>
      <w:r w:rsidR="00253AD0" w:rsidRPr="006168C7">
        <w:t>s</w:t>
      </w:r>
      <w:r w:rsidR="0083553D" w:rsidRPr="006168C7">
        <w:t>.</w:t>
      </w:r>
    </w:p>
    <w:p w14:paraId="7B25DA17" w14:textId="220B3867" w:rsidR="00253AD0" w:rsidRPr="006168C7" w:rsidRDefault="00253AD0" w:rsidP="008A1FBE">
      <w:pPr>
        <w:keepNext/>
        <w:keepLines/>
      </w:pPr>
      <w:r w:rsidRPr="006168C7">
        <w:t xml:space="preserve">Subjects who fail such screening should preferably be run through the experiment with no indication given that they failed the test. The data from such subjects should be discarded when a small number of subjects are used in the experiment. Data from such subjects may be retained when a large number of subjects </w:t>
      </w:r>
      <w:r w:rsidR="00CF2A28" w:rsidRPr="006168C7">
        <w:t>is</w:t>
      </w:r>
      <w:r w:rsidRPr="006168C7">
        <w:t xml:space="preserve"> used (e.g., 30 or more).</w:t>
      </w:r>
    </w:p>
    <w:p w14:paraId="7B25DA18" w14:textId="1572A186" w:rsidR="00253AD0" w:rsidRPr="006168C7" w:rsidRDefault="00253AD0" w:rsidP="00295396">
      <w:pPr>
        <w:pStyle w:val="Heading2"/>
      </w:pPr>
      <w:bookmarkStart w:id="3231" w:name="_Toc380059082"/>
      <w:bookmarkStart w:id="3232" w:name="_Toc380059390"/>
      <w:bookmarkStart w:id="3233" w:name="_Toc380059699"/>
      <w:bookmarkStart w:id="3234" w:name="_Toc380060166"/>
      <w:bookmarkStart w:id="3235" w:name="_Toc380060482"/>
      <w:bookmarkStart w:id="3236" w:name="_Toc380060801"/>
      <w:bookmarkStart w:id="3237" w:name="_Toc380156921"/>
      <w:bookmarkStart w:id="3238" w:name="_Toc380157241"/>
      <w:bookmarkStart w:id="3239" w:name="_Toc384214763"/>
      <w:bookmarkStart w:id="3240" w:name="_Toc384369649"/>
      <w:bookmarkStart w:id="3241" w:name="_Toc447546256"/>
      <w:bookmarkStart w:id="3242" w:name="_Toc450037661"/>
      <w:bookmarkStart w:id="3243" w:name="_Toc458580001"/>
      <w:bookmarkStart w:id="3244" w:name="_Toc74897958"/>
      <w:bookmarkStart w:id="3245" w:name="_Toc76545144"/>
      <w:del w:id="3246" w:author="Pinson, Margaret" w:date="2023-06-27T14:44:00Z">
        <w:r w:rsidRPr="006168C7" w:rsidDel="00810884">
          <w:delText>11</w:delText>
        </w:r>
      </w:del>
      <w:ins w:id="3247" w:author="Pinson, Margaret" w:date="2023-06-27T14:44:00Z">
        <w:r w:rsidR="00810884" w:rsidRPr="006168C7">
          <w:t>1</w:t>
        </w:r>
        <w:r w:rsidR="00810884">
          <w:t>2</w:t>
        </w:r>
      </w:ins>
      <w:r w:rsidRPr="006168C7">
        <w:t>.</w:t>
      </w:r>
      <w:r w:rsidR="004F09A1" w:rsidRPr="006168C7">
        <w:t>4</w:t>
      </w:r>
      <w:r w:rsidRPr="006168C7">
        <w:tab/>
        <w:t>Post-screening of subjects</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14:paraId="7B25DA19" w14:textId="1CC1E806" w:rsidR="00253AD0" w:rsidRPr="006168C7" w:rsidRDefault="00253AD0" w:rsidP="00DD35FA">
      <w:r w:rsidRPr="006168C7">
        <w:t>Post-screening of subjects may or may not be appropriate depending upon the purpose of the experiment. The</w:t>
      </w:r>
      <w:r w:rsidR="00EE5510" w:rsidRPr="006168C7">
        <w:t xml:space="preserve"> </w:t>
      </w:r>
      <w:r w:rsidRPr="006168C7">
        <w:t xml:space="preserve">following subject screening methods are appropriate: </w:t>
      </w:r>
      <w:ins w:id="3248" w:author="Pinson, Margaret" w:date="2022-08-19T14:06:00Z">
        <w:r w:rsidR="007827DA">
          <w:t xml:space="preserve">Annex 1 </w:t>
        </w:r>
      </w:ins>
      <w:r w:rsidR="00731841" w:rsidRPr="006168C7">
        <w:t>clause </w:t>
      </w:r>
      <w:ins w:id="3249" w:author="Pinson, Margaret" w:date="2022-08-19T14:06:00Z">
        <w:r w:rsidR="007827DA">
          <w:t>A1-</w:t>
        </w:r>
      </w:ins>
      <w:r w:rsidR="00731841" w:rsidRPr="006168C7">
        <w:t xml:space="preserve">2.3 of </w:t>
      </w:r>
      <w:r w:rsidRPr="006168C7">
        <w:t>[ITU</w:t>
      </w:r>
      <w:r w:rsidR="00DD35FA" w:rsidRPr="006168C7">
        <w:noBreakHyphen/>
      </w:r>
      <w:r w:rsidRPr="006168C7">
        <w:t>R</w:t>
      </w:r>
      <w:r w:rsidR="00DD35FA" w:rsidRPr="006168C7">
        <w:t> </w:t>
      </w:r>
      <w:r w:rsidRPr="006168C7">
        <w:t>BT.500</w:t>
      </w:r>
      <w:r w:rsidR="00DD35FA" w:rsidRPr="006168C7">
        <w:noBreakHyphen/>
      </w:r>
      <w:del w:id="3250" w:author="Pinson, Margaret" w:date="2022-08-19T14:04:00Z">
        <w:r w:rsidR="00D0346B" w:rsidRPr="006168C7" w:rsidDel="007827DA">
          <w:delText>13</w:delText>
        </w:r>
      </w:del>
      <w:ins w:id="3251" w:author="Pinson, Margaret" w:date="2022-08-19T14:04:00Z">
        <w:r w:rsidR="007827DA" w:rsidRPr="006168C7">
          <w:t>1</w:t>
        </w:r>
        <w:r w:rsidR="007827DA">
          <w:t>4</w:t>
        </w:r>
      </w:ins>
      <w:r w:rsidRPr="006168C7">
        <w:t xml:space="preserve">], </w:t>
      </w:r>
      <w:r w:rsidR="000B2ED8" w:rsidRPr="006168C7">
        <w:t xml:space="preserve">Annex 2 clause 3 of </w:t>
      </w:r>
      <w:r w:rsidRPr="006168C7">
        <w:t>[ITU-R BT.1788], Annex A</w:t>
      </w:r>
      <w:ins w:id="3252" w:author="Pinson, Margaret" w:date="2022-08-19T14:06:00Z">
        <w:r w:rsidR="007827DA">
          <w:t>,</w:t>
        </w:r>
      </w:ins>
      <w:r w:rsidRPr="006168C7">
        <w:t xml:space="preserve"> and questionnaires or interviews after the experiment to determine whether the subject understood the task. Subject screening for crowdsourcing may require unique solutions (e.g., clever test preparation).</w:t>
      </w:r>
    </w:p>
    <w:p w14:paraId="53C26E8C" w14:textId="59140DF2" w:rsidR="00FE3FDB" w:rsidRPr="006168C7" w:rsidRDefault="00732966" w:rsidP="00DD35FA">
      <w:r w:rsidRPr="006168C7">
        <w:t>If the analysis technique in clause 12.6 is applied to improve the MOS or DMOS data quality under challenging test conditions (e.g., crowdsourcing or multiple-laboratory test), additional post-screening may not be needed</w:t>
      </w:r>
      <w:r w:rsidR="006E067D" w:rsidRPr="006168C7">
        <w:t>,</w:t>
      </w:r>
      <w:r w:rsidRPr="006168C7">
        <w:t xml:space="preserve"> see [b-Li 2017]</w:t>
      </w:r>
      <w:r w:rsidR="006E067D" w:rsidRPr="006168C7">
        <w:t xml:space="preserve"> and</w:t>
      </w:r>
      <w:r w:rsidRPr="006168C7">
        <w:t xml:space="preserve"> [b-Li 2020].</w:t>
      </w:r>
    </w:p>
    <w:p w14:paraId="7B25DA1A" w14:textId="16F4C056" w:rsidR="00253AD0" w:rsidRPr="006168C7" w:rsidRDefault="00253AD0" w:rsidP="00CF2A28">
      <w:r w:rsidRPr="006168C7">
        <w:t xml:space="preserve">When subjects are eliminated due to post-screening, it may be appropriate to present the data of screened subjects </w:t>
      </w:r>
      <w:r w:rsidR="00CF2A28" w:rsidRPr="006168C7">
        <w:t xml:space="preserve">separately </w:t>
      </w:r>
      <w:r w:rsidRPr="006168C7">
        <w:t xml:space="preserve">or to </w:t>
      </w:r>
      <w:r w:rsidR="006E0774" w:rsidRPr="006168C7">
        <w:t>analyse</w:t>
      </w:r>
      <w:r w:rsidRPr="006168C7">
        <w:t xml:space="preserve"> the data both with and without the screened subjects.</w:t>
      </w:r>
    </w:p>
    <w:p w14:paraId="7B25DA1B" w14:textId="6D735B25" w:rsidR="005674B4" w:rsidRPr="006168C7" w:rsidRDefault="005674B4" w:rsidP="005674B4">
      <w:r w:rsidRPr="006168C7">
        <w:t>The use of repeated sequences to screen subjects is discouraged. For example, a test uses the 5-level ACR scale, one stimul</w:t>
      </w:r>
      <w:r w:rsidR="00882D32" w:rsidRPr="006168C7">
        <w:t>us</w:t>
      </w:r>
      <w:r w:rsidRPr="006168C7">
        <w:t xml:space="preserve"> appears twice and subjects whose scores differ by 3 or more are discarded. Inaccuracies can occur randomly and are thus unlikely to indicate poor </w:t>
      </w:r>
      <w:r w:rsidR="0093265C" w:rsidRPr="006168C7">
        <w:t>behaviour</w:t>
      </w:r>
      <w:r w:rsidRPr="006168C7">
        <w:t xml:space="preserve"> on the part of t</w:t>
      </w:r>
      <w:r w:rsidR="00506637" w:rsidRPr="006168C7">
        <w:t>he subject</w:t>
      </w:r>
      <w:r w:rsidR="00D83BA3" w:rsidRPr="006168C7">
        <w:t>,</w:t>
      </w:r>
      <w:r w:rsidR="00506637" w:rsidRPr="006168C7">
        <w:t xml:space="preserve"> see [b-Janowski].</w:t>
      </w:r>
    </w:p>
    <w:p w14:paraId="7B25DA1C" w14:textId="77777777" w:rsidR="00253AD0" w:rsidRPr="006168C7" w:rsidRDefault="00253AD0" w:rsidP="00253AD0">
      <w:r w:rsidRPr="006168C7">
        <w:t>The final report should include a detail</w:t>
      </w:r>
      <w:r w:rsidR="00B01D22" w:rsidRPr="006168C7">
        <w:t>ed</w:t>
      </w:r>
      <w:r w:rsidRPr="006168C7">
        <w:t xml:space="preserve"> description of the screening methodology.</w:t>
      </w:r>
    </w:p>
    <w:p w14:paraId="7B25DA1D" w14:textId="3FC0CCBB" w:rsidR="00253AD0" w:rsidRPr="006168C7" w:rsidRDefault="00253AD0" w:rsidP="00295396">
      <w:pPr>
        <w:pStyle w:val="Heading2"/>
      </w:pPr>
      <w:bookmarkStart w:id="3253" w:name="_Toc380059083"/>
      <w:bookmarkStart w:id="3254" w:name="_Toc380059391"/>
      <w:bookmarkStart w:id="3255" w:name="_Toc380059700"/>
      <w:bookmarkStart w:id="3256" w:name="_Toc380060167"/>
      <w:bookmarkStart w:id="3257" w:name="_Toc380060483"/>
      <w:bookmarkStart w:id="3258" w:name="_Toc380060802"/>
      <w:bookmarkStart w:id="3259" w:name="_Toc380156922"/>
      <w:bookmarkStart w:id="3260" w:name="_Toc380157242"/>
      <w:bookmarkStart w:id="3261" w:name="_Toc384214764"/>
      <w:bookmarkStart w:id="3262" w:name="_Toc384369650"/>
      <w:bookmarkStart w:id="3263" w:name="_Toc447546257"/>
      <w:bookmarkStart w:id="3264" w:name="_Toc450037662"/>
      <w:bookmarkStart w:id="3265" w:name="_Toc458580002"/>
      <w:bookmarkStart w:id="3266" w:name="_Toc74897959"/>
      <w:bookmarkStart w:id="3267" w:name="_Toc76545145"/>
      <w:del w:id="3268" w:author="Pinson, Margaret" w:date="2023-06-27T14:44:00Z">
        <w:r w:rsidRPr="006168C7" w:rsidDel="00810884">
          <w:delText>11</w:delText>
        </w:r>
      </w:del>
      <w:ins w:id="3269" w:author="Pinson, Margaret" w:date="2023-06-27T14:44:00Z">
        <w:r w:rsidR="00810884" w:rsidRPr="006168C7">
          <w:t>1</w:t>
        </w:r>
        <w:r w:rsidR="00810884">
          <w:t>2</w:t>
        </w:r>
      </w:ins>
      <w:r w:rsidRPr="006168C7">
        <w:t>.</w:t>
      </w:r>
      <w:r w:rsidR="00704F0A" w:rsidRPr="006168C7">
        <w:t>5</w:t>
      </w:r>
      <w:r w:rsidRPr="006168C7">
        <w:tab/>
        <w:t>Instructions and training</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14:paraId="7B25DA1E" w14:textId="77777777" w:rsidR="004F09A1" w:rsidRPr="006168C7" w:rsidRDefault="004F09A1" w:rsidP="004F09A1">
      <w:r w:rsidRPr="006168C7">
        <w:t>When conducting the study, the researcher must be cognizant of the following practices:</w:t>
      </w:r>
    </w:p>
    <w:p w14:paraId="7B25DA1F" w14:textId="359BA27B" w:rsidR="004F09A1" w:rsidRPr="006168C7" w:rsidRDefault="00AD40BB" w:rsidP="00D836F9">
      <w:pPr>
        <w:pStyle w:val="enumlev1"/>
        <w:numPr>
          <w:ilvl w:val="0"/>
          <w:numId w:val="12"/>
        </w:numPr>
        <w:tabs>
          <w:tab w:val="clear" w:pos="794"/>
          <w:tab w:val="left" w:pos="720"/>
        </w:tabs>
        <w:ind w:hanging="720"/>
      </w:pPr>
      <w:del w:id="3270" w:author="Pinson, Margaret" w:date="2022-08-23T16:10:00Z">
        <w:r w:rsidRPr="006168C7" w:rsidDel="002E6F6D">
          <w:delText>1)</w:delText>
        </w:r>
        <w:r w:rsidRPr="006168C7" w:rsidDel="002E6F6D">
          <w:tab/>
        </w:r>
      </w:del>
      <w:r w:rsidR="00CF2A28" w:rsidRPr="006168C7">
        <w:t>implement the same exact process, form of words and interactions for each participant;</w:t>
      </w:r>
    </w:p>
    <w:p w14:paraId="7B25DA20" w14:textId="66F8DA86" w:rsidR="004F09A1" w:rsidRPr="006168C7" w:rsidRDefault="00CF2A28" w:rsidP="00D836F9">
      <w:pPr>
        <w:pStyle w:val="enumlev1"/>
        <w:numPr>
          <w:ilvl w:val="0"/>
          <w:numId w:val="12"/>
        </w:numPr>
        <w:tabs>
          <w:tab w:val="clear" w:pos="794"/>
          <w:tab w:val="left" w:pos="720"/>
        </w:tabs>
        <w:ind w:hanging="720"/>
      </w:pPr>
      <w:del w:id="3271" w:author="Pinson, Margaret" w:date="2022-08-23T16:10:00Z">
        <w:r w:rsidRPr="006168C7" w:rsidDel="002E6F6D">
          <w:delText>2)</w:delText>
        </w:r>
        <w:r w:rsidRPr="006168C7" w:rsidDel="002E6F6D">
          <w:tab/>
        </w:r>
      </w:del>
      <w:r w:rsidRPr="006168C7">
        <w:t>give clear instructions on what participants need to do in order to complete the study;</w:t>
      </w:r>
    </w:p>
    <w:p w14:paraId="7B25DA21" w14:textId="7698EDAF" w:rsidR="004F09A1" w:rsidRPr="006168C7" w:rsidRDefault="00CF2A28" w:rsidP="00D836F9">
      <w:pPr>
        <w:pStyle w:val="enumlev1"/>
        <w:numPr>
          <w:ilvl w:val="0"/>
          <w:numId w:val="12"/>
        </w:numPr>
        <w:tabs>
          <w:tab w:val="clear" w:pos="794"/>
          <w:tab w:val="left" w:pos="720"/>
        </w:tabs>
        <w:ind w:hanging="720"/>
      </w:pPr>
      <w:del w:id="3272" w:author="Pinson, Margaret" w:date="2022-08-23T16:10:00Z">
        <w:r w:rsidRPr="006168C7" w:rsidDel="002E6F6D">
          <w:lastRenderedPageBreak/>
          <w:delText>3)</w:delText>
        </w:r>
        <w:r w:rsidRPr="006168C7" w:rsidDel="002E6F6D">
          <w:tab/>
        </w:r>
      </w:del>
      <w:r w:rsidRPr="006168C7">
        <w:t>clearly communicate to participants that any questions they have about this study will be answered after study completion in order not to bias their responses during the study;</w:t>
      </w:r>
    </w:p>
    <w:p w14:paraId="7B25DA22" w14:textId="1C50E9DE" w:rsidR="004F09A1" w:rsidRPr="006168C7" w:rsidRDefault="00CF2A28" w:rsidP="00D836F9">
      <w:pPr>
        <w:pStyle w:val="enumlev1"/>
        <w:numPr>
          <w:ilvl w:val="0"/>
          <w:numId w:val="12"/>
        </w:numPr>
        <w:tabs>
          <w:tab w:val="clear" w:pos="794"/>
          <w:tab w:val="left" w:pos="720"/>
        </w:tabs>
        <w:ind w:hanging="720"/>
      </w:pPr>
      <w:del w:id="3273" w:author="Pinson, Margaret" w:date="2022-08-23T16:10:00Z">
        <w:r w:rsidRPr="006168C7" w:rsidDel="002E6F6D">
          <w:delText>4)</w:delText>
        </w:r>
        <w:r w:rsidRPr="006168C7" w:rsidDel="002E6F6D">
          <w:tab/>
        </w:r>
      </w:del>
      <w:r w:rsidRPr="006168C7">
        <w:t xml:space="preserve">not </w:t>
      </w:r>
      <w:r w:rsidR="004F09A1" w:rsidRPr="006168C7">
        <w:t>provid</w:t>
      </w:r>
      <w:r w:rsidRPr="006168C7">
        <w:t>e</w:t>
      </w:r>
      <w:r w:rsidR="004F09A1" w:rsidRPr="006168C7">
        <w:t xml:space="preserve"> any feedback on participants</w:t>
      </w:r>
      <w:r w:rsidR="003E6BB6" w:rsidRPr="006168C7">
        <w:t>'</w:t>
      </w:r>
      <w:r w:rsidR="004F09A1" w:rsidRPr="006168C7">
        <w:t xml:space="preserve"> performance while they engage with the study</w:t>
      </w:r>
      <w:r w:rsidRPr="006168C7">
        <w:t>,</w:t>
      </w:r>
      <w:r w:rsidR="004F09A1" w:rsidRPr="006168C7">
        <w:t xml:space="preserve"> </w:t>
      </w:r>
      <w:r w:rsidRPr="006168C7">
        <w:t>e.g.</w:t>
      </w:r>
      <w:r w:rsidR="004F09A1" w:rsidRPr="006168C7">
        <w:t>, do</w:t>
      </w:r>
      <w:r w:rsidRPr="006168C7">
        <w:t xml:space="preserve"> </w:t>
      </w:r>
      <w:r w:rsidR="004F09A1" w:rsidRPr="006168C7">
        <w:t>n</w:t>
      </w:r>
      <w:r w:rsidRPr="006168C7">
        <w:t>o</w:t>
      </w:r>
      <w:r w:rsidR="004F09A1" w:rsidRPr="006168C7">
        <w:t xml:space="preserve">t use words such as </w:t>
      </w:r>
      <w:r w:rsidR="003E6BB6" w:rsidRPr="006168C7">
        <w:t>"</w:t>
      </w:r>
      <w:r w:rsidR="004F09A1" w:rsidRPr="006168C7">
        <w:t>perfect</w:t>
      </w:r>
      <w:r w:rsidR="003E6BB6" w:rsidRPr="006168C7">
        <w:t>"</w:t>
      </w:r>
      <w:r w:rsidR="004F09A1" w:rsidRPr="006168C7">
        <w:t xml:space="preserve">, </w:t>
      </w:r>
      <w:r w:rsidR="003E6BB6" w:rsidRPr="006168C7">
        <w:t>"</w:t>
      </w:r>
      <w:r w:rsidR="004F09A1" w:rsidRPr="006168C7">
        <w:t>good</w:t>
      </w:r>
      <w:r w:rsidR="003E6BB6" w:rsidRPr="006168C7">
        <w:t>"</w:t>
      </w:r>
      <w:r w:rsidR="004F09A1" w:rsidRPr="006168C7">
        <w:t xml:space="preserve"> or </w:t>
      </w:r>
      <w:r w:rsidR="003E6BB6" w:rsidRPr="006168C7">
        <w:t>"</w:t>
      </w:r>
      <w:r w:rsidR="004F09A1" w:rsidRPr="006168C7">
        <w:t>Oh</w:t>
      </w:r>
      <w:r w:rsidR="003E6BB6" w:rsidRPr="006168C7">
        <w:t>"</w:t>
      </w:r>
      <w:r w:rsidR="004F09A1" w:rsidRPr="006168C7">
        <w:t xml:space="preserve"> when collecting ratings</w:t>
      </w:r>
      <w:r w:rsidRPr="006168C7">
        <w:t>;</w:t>
      </w:r>
    </w:p>
    <w:p w14:paraId="7B25DA23" w14:textId="6D8D34EF" w:rsidR="004F09A1" w:rsidRPr="006168C7" w:rsidRDefault="00AD40BB" w:rsidP="00D836F9">
      <w:pPr>
        <w:pStyle w:val="enumlev1"/>
        <w:numPr>
          <w:ilvl w:val="0"/>
          <w:numId w:val="12"/>
        </w:numPr>
        <w:tabs>
          <w:tab w:val="clear" w:pos="794"/>
          <w:tab w:val="left" w:pos="720"/>
        </w:tabs>
        <w:ind w:hanging="720"/>
      </w:pPr>
      <w:del w:id="3274" w:author="Pinson, Margaret" w:date="2022-08-23T16:10:00Z">
        <w:r w:rsidRPr="006168C7" w:rsidDel="002E6F6D">
          <w:delText>5)</w:delText>
        </w:r>
        <w:r w:rsidRPr="006168C7" w:rsidDel="002E6F6D">
          <w:tab/>
        </w:r>
      </w:del>
      <w:r w:rsidR="00CF2A28" w:rsidRPr="006168C7">
        <w:t>d</w:t>
      </w:r>
      <w:r w:rsidR="004F09A1" w:rsidRPr="006168C7">
        <w:t>esign a study such that participants are offered breaks depending on the length of the content, number of tasks performed and the complexity of content itself (i.e.</w:t>
      </w:r>
      <w:r w:rsidR="00DD35FA" w:rsidRPr="006168C7">
        <w:t>,</w:t>
      </w:r>
      <w:r w:rsidR="004F09A1" w:rsidRPr="006168C7">
        <w:t xml:space="preserve"> redundant content)</w:t>
      </w:r>
      <w:r w:rsidR="00CF2A28" w:rsidRPr="006168C7">
        <w:t> –</w:t>
      </w:r>
      <w:r w:rsidR="004F09A1" w:rsidRPr="006168C7">
        <w:t xml:space="preserve"> </w:t>
      </w:r>
      <w:r w:rsidR="00CF2A28" w:rsidRPr="006168C7">
        <w:t>t</w:t>
      </w:r>
      <w:r w:rsidR="004F09A1" w:rsidRPr="006168C7">
        <w:t>hese breaks allow participant</w:t>
      </w:r>
      <w:r w:rsidR="00CF2A28" w:rsidRPr="006168C7">
        <w:t>s</w:t>
      </w:r>
      <w:r w:rsidR="004F09A1" w:rsidRPr="006168C7">
        <w:t xml:space="preserve"> to use the restroom or </w:t>
      </w:r>
      <w:r w:rsidR="00882D32" w:rsidRPr="006168C7">
        <w:t xml:space="preserve">to </w:t>
      </w:r>
      <w:r w:rsidR="004F09A1" w:rsidRPr="006168C7">
        <w:t xml:space="preserve">get something to drink. </w:t>
      </w:r>
    </w:p>
    <w:p w14:paraId="7B25DA24" w14:textId="11586F57" w:rsidR="00253AD0" w:rsidRPr="006168C7" w:rsidRDefault="00253AD0" w:rsidP="00940527">
      <w:r w:rsidRPr="006168C7">
        <w:t xml:space="preserve">Usually, subjects have a period of training in order to get familiar with the test methodology and software and with the kind </w:t>
      </w:r>
      <w:r w:rsidR="00A8756B" w:rsidRPr="006168C7">
        <w:t>of quality they have to assess.</w:t>
      </w:r>
    </w:p>
    <w:p w14:paraId="7B25DA25" w14:textId="4E96B16B" w:rsidR="00253AD0" w:rsidRPr="006168C7" w:rsidRDefault="00253AD0">
      <w:r w:rsidRPr="006168C7">
        <w:t>The training phase is a crucial part of this method, since subjects could misunderstand their task. Written or recorded instructions should be used to be sure that all subjects receive exactly the same information. The instructions should include explanations about what the subjects are going to see or hear, what they have to evaluate (e.g., difference in quality) and how to express their opinion. The instructions should include reassurance that there is no right or wrong answer in th</w:t>
      </w:r>
      <w:r w:rsidR="006011A6" w:rsidRPr="006168C7">
        <w:t>e</w:t>
      </w:r>
      <w:r w:rsidRPr="006168C7">
        <w:t xml:space="preserve"> experiment; </w:t>
      </w:r>
      <w:r w:rsidR="003103B4" w:rsidRPr="006168C7">
        <w:t>the subject</w:t>
      </w:r>
      <w:r w:rsidR="003E6BB6" w:rsidRPr="006168C7">
        <w:t>'</w:t>
      </w:r>
      <w:r w:rsidRPr="006168C7">
        <w:t>s opinion</w:t>
      </w:r>
      <w:r w:rsidR="006011A6" w:rsidRPr="006168C7">
        <w:t xml:space="preserve"> alone is of interest</w:t>
      </w:r>
      <w:r w:rsidRPr="006168C7">
        <w:t xml:space="preserve">. A </w:t>
      </w:r>
      <w:r w:rsidR="00290D6E" w:rsidRPr="006168C7">
        <w:t>s</w:t>
      </w:r>
      <w:r w:rsidRPr="006168C7">
        <w:t>ample set of instructions is given in Appendix II.</w:t>
      </w:r>
    </w:p>
    <w:p w14:paraId="7B25DA26" w14:textId="77777777" w:rsidR="00253AD0" w:rsidRPr="006168C7" w:rsidRDefault="00253AD0" w:rsidP="00940527">
      <w:r w:rsidRPr="006168C7">
        <w:t>Questions about the procedure and meaning of the instructions should be answered with care to avoid bias. Questions about the experiment and its goals should be answered after the final session.</w:t>
      </w:r>
    </w:p>
    <w:p w14:paraId="7B25DA27" w14:textId="709B15B5" w:rsidR="00253AD0" w:rsidRPr="006168C7" w:rsidRDefault="00253AD0" w:rsidP="00940527">
      <w:r w:rsidRPr="006168C7">
        <w:t>After the instructions, a training session should be run. The training session is typically identical to the experiment sessions, yet short in duration. Stimuli in the training session should demonstrate the range and type of impairments to be assessed. Training should be performed using stimuli that do not othe</w:t>
      </w:r>
      <w:r w:rsidR="00506637" w:rsidRPr="006168C7">
        <w:t>rwise appear in the experiment.</w:t>
      </w:r>
    </w:p>
    <w:p w14:paraId="7B25DA28" w14:textId="5262F847" w:rsidR="00253AD0" w:rsidRPr="006168C7" w:rsidRDefault="00253AD0" w:rsidP="00882D32">
      <w:r w:rsidRPr="006168C7">
        <w:t>The purpose of the training session is to</w:t>
      </w:r>
      <w:r w:rsidR="00882D32" w:rsidRPr="006168C7">
        <w:t>:</w:t>
      </w:r>
      <w:r w:rsidRPr="006168C7">
        <w:t xml:space="preserve"> (1) familiarize subjects with the voting procedure and pace</w:t>
      </w:r>
      <w:r w:rsidR="00882D32" w:rsidRPr="006168C7">
        <w:t>;</w:t>
      </w:r>
      <w:r w:rsidRPr="006168C7">
        <w:t xml:space="preserve"> (2) show subjects the full range of impairments present, thus stabilizing their votes</w:t>
      </w:r>
      <w:r w:rsidR="00882D32" w:rsidRPr="006168C7">
        <w:t>;</w:t>
      </w:r>
      <w:r w:rsidRPr="006168C7">
        <w:t xml:space="preserve"> (3)</w:t>
      </w:r>
      <w:r w:rsidR="009E58EC" w:rsidRPr="006168C7">
        <w:t> </w:t>
      </w:r>
      <w:r w:rsidRPr="006168C7">
        <w:t xml:space="preserve">encourage subjects </w:t>
      </w:r>
      <w:r w:rsidR="00B01D22" w:rsidRPr="006168C7">
        <w:t xml:space="preserve">to </w:t>
      </w:r>
      <w:r w:rsidRPr="006168C7">
        <w:t>ask new questions about their task, in the context of the actual experiment</w:t>
      </w:r>
      <w:r w:rsidR="00882D32" w:rsidRPr="006168C7">
        <w:t>;</w:t>
      </w:r>
      <w:r w:rsidRPr="006168C7">
        <w:t xml:space="preserve"> (4) adjust the audio playback level, which </w:t>
      </w:r>
      <w:r w:rsidR="006E0774" w:rsidRPr="006168C7">
        <w:t>will then</w:t>
      </w:r>
      <w:r w:rsidRPr="006168C7">
        <w:t xml:space="preserve"> remain constant during the test phase. For a simple assessment of video quality in absolute terms, a small number of stimuli in the training session may suffice (e.g., three to five stimuli). For more complicated tasks, the training session may need to con</w:t>
      </w:r>
      <w:r w:rsidR="00506637" w:rsidRPr="006168C7">
        <w:t>tain a large number of stimuli.</w:t>
      </w:r>
    </w:p>
    <w:p w14:paraId="7B25DA29" w14:textId="7A14057C" w:rsidR="00253AD0" w:rsidRPr="006168C7" w:rsidDel="002E6F6D" w:rsidRDefault="00253AD0">
      <w:pPr>
        <w:rPr>
          <w:del w:id="3275" w:author="Pinson, Margaret" w:date="2022-08-23T16:11:00Z"/>
        </w:rPr>
      </w:pPr>
      <w:del w:id="3276" w:author="Pinson, Margaret" w:date="2022-08-23T16:11:00Z">
        <w:r w:rsidRPr="006168C7" w:rsidDel="002E6F6D">
          <w:delText xml:space="preserve">If 3D content is evaluated, the instructions must tell subjects what to do </w:delText>
        </w:r>
        <w:r w:rsidR="00295396" w:rsidRPr="006168C7" w:rsidDel="002E6F6D">
          <w:delText>when 3D fatigue is experienced.</w:delText>
        </w:r>
        <w:r w:rsidR="00290D6E" w:rsidRPr="006168C7" w:rsidDel="002E6F6D">
          <w:delText xml:space="preserve"> [ITU-T P.916] contains more information on this issue.</w:delText>
        </w:r>
      </w:del>
    </w:p>
    <w:p w14:paraId="7B25DA2A" w14:textId="531C2EFC" w:rsidR="00253AD0" w:rsidRPr="006168C7" w:rsidRDefault="00253AD0" w:rsidP="00940527">
      <w:r w:rsidRPr="006168C7">
        <w:t>The subject should be carefully introduced to the method of assessment, the types of impairment or quality factors likely to occur, the grading scale, timing, etc. Training stimuli should demonstrate the range and the type of impairments to be assessed. The training stimuli should not otherwise appear in the test, but should have comparable sensitivity.</w:t>
      </w:r>
    </w:p>
    <w:p w14:paraId="7B25DA2B" w14:textId="7B434C6A" w:rsidR="00253AD0" w:rsidRPr="006168C7" w:rsidRDefault="00253AD0" w:rsidP="00940527">
      <w:r w:rsidRPr="006168C7">
        <w:t>The subject should not be told the type of impairments and impairment locations that will appear in the test.</w:t>
      </w:r>
    </w:p>
    <w:p w14:paraId="7B25DA2C" w14:textId="159B1AB2" w:rsidR="00253AD0" w:rsidRPr="006168C7" w:rsidRDefault="00352347" w:rsidP="00940527">
      <w:r w:rsidRPr="006168C7">
        <w:t>Subjects should be given</w:t>
      </w:r>
      <w:r w:rsidR="00253AD0" w:rsidRPr="006168C7">
        <w:t xml:space="preserve"> instructions regarding any ambiguous issues. That is, an issue that may or may not be perceived as a quality event; and thus </w:t>
      </w:r>
      <w:r w:rsidR="00B01D22" w:rsidRPr="006168C7">
        <w:t xml:space="preserve">it </w:t>
      </w:r>
      <w:r w:rsidR="00253AD0" w:rsidRPr="006168C7">
        <w:t>either should o</w:t>
      </w:r>
      <w:r w:rsidR="003103B4" w:rsidRPr="006168C7">
        <w:t>r should not impact the subject</w:t>
      </w:r>
      <w:r w:rsidR="003E6BB6" w:rsidRPr="006168C7">
        <w:t>'</w:t>
      </w:r>
      <w:r w:rsidR="00253AD0" w:rsidRPr="006168C7">
        <w:t xml:space="preserve">s quality rating. Without such instruction, different subjects may respond differently to this issue. One example is a long stalling event (see clause 10.3), which can be misinterpreted as a normal service problem or an unintended flaw in the media playback system. A second example is the </w:t>
      </w:r>
      <w:r w:rsidR="00B01D22" w:rsidRPr="006168C7">
        <w:t>a</w:t>
      </w:r>
      <w:r w:rsidR="00253AD0" w:rsidRPr="006168C7">
        <w:t>esthetic quality of the stimuli. Subjects are typically asked to ignore the stimuli content (e.g</w:t>
      </w:r>
      <w:r w:rsidR="008F501F" w:rsidRPr="006168C7">
        <w:t>.</w:t>
      </w:r>
      <w:r w:rsidR="00253AD0" w:rsidRPr="006168C7">
        <w:t xml:space="preserve">, </w:t>
      </w:r>
      <w:r w:rsidR="00B01D22" w:rsidRPr="006168C7">
        <w:t>a</w:t>
      </w:r>
      <w:r w:rsidR="00253AD0" w:rsidRPr="006168C7">
        <w:t>esthetics, subject matter). See Appendix II for sample training instructions th</w:t>
      </w:r>
      <w:r w:rsidRPr="006168C7">
        <w:t>at include the second example.</w:t>
      </w:r>
    </w:p>
    <w:p w14:paraId="7B25DA2D" w14:textId="328FDE8E" w:rsidR="00704F0A" w:rsidRPr="006168C7" w:rsidRDefault="00704F0A" w:rsidP="00A3795A">
      <w:pPr>
        <w:pStyle w:val="Heading2"/>
        <w:rPr>
          <w:b w:val="0"/>
          <w:color w:val="000000"/>
        </w:rPr>
      </w:pPr>
      <w:bookmarkStart w:id="3277" w:name="_Toc447546258"/>
      <w:bookmarkStart w:id="3278" w:name="_Toc450037663"/>
      <w:bookmarkStart w:id="3279" w:name="_Toc458580003"/>
      <w:bookmarkStart w:id="3280" w:name="_Toc74897960"/>
      <w:bookmarkStart w:id="3281" w:name="_Toc76545146"/>
      <w:bookmarkStart w:id="3282" w:name="_Toc380059084"/>
      <w:bookmarkStart w:id="3283" w:name="_Toc380059392"/>
      <w:bookmarkStart w:id="3284" w:name="_Toc380059701"/>
      <w:bookmarkStart w:id="3285" w:name="_Toc380060168"/>
      <w:bookmarkStart w:id="3286" w:name="_Toc380060484"/>
      <w:bookmarkStart w:id="3287" w:name="_Toc380060803"/>
      <w:bookmarkStart w:id="3288" w:name="_Toc380156923"/>
      <w:bookmarkStart w:id="3289" w:name="_Toc380157243"/>
      <w:bookmarkStart w:id="3290" w:name="_Toc384214765"/>
      <w:bookmarkStart w:id="3291" w:name="_Toc384369651"/>
      <w:del w:id="3292" w:author="Pinson, Margaret" w:date="2023-06-27T14:44:00Z">
        <w:r w:rsidRPr="006168C7" w:rsidDel="00810884">
          <w:delText>11</w:delText>
        </w:r>
      </w:del>
      <w:ins w:id="3293" w:author="Pinson, Margaret" w:date="2023-06-27T14:44:00Z">
        <w:r w:rsidR="00810884" w:rsidRPr="006168C7">
          <w:t>1</w:t>
        </w:r>
        <w:r w:rsidR="00810884">
          <w:t>2</w:t>
        </w:r>
      </w:ins>
      <w:r w:rsidRPr="006168C7">
        <w:t>.6</w:t>
      </w:r>
      <w:r w:rsidR="00A3795A" w:rsidRPr="006168C7">
        <w:tab/>
      </w:r>
      <w:r w:rsidRPr="006168C7">
        <w:t>Study duration, sessions and breaks</w:t>
      </w:r>
      <w:bookmarkEnd w:id="3277"/>
      <w:bookmarkEnd w:id="3278"/>
      <w:bookmarkEnd w:id="3279"/>
      <w:bookmarkEnd w:id="3280"/>
      <w:bookmarkEnd w:id="3281"/>
    </w:p>
    <w:p w14:paraId="7B25DA2E" w14:textId="77777777" w:rsidR="00704F0A" w:rsidRPr="006168C7" w:rsidRDefault="00704F0A" w:rsidP="00940527">
      <w:r w:rsidRPr="006168C7">
        <w:t>The length of a subjective test is a very complex decision with some rules of thumb that are flexible based on the stimuli, participant population, experimental design and goal.</w:t>
      </w:r>
    </w:p>
    <w:p w14:paraId="7B25DA2F" w14:textId="5D4D5ED7" w:rsidR="00704F0A" w:rsidRPr="006168C7" w:rsidRDefault="00704F0A" w:rsidP="00940527">
      <w:pPr>
        <w:pStyle w:val="Heading3"/>
      </w:pPr>
      <w:bookmarkStart w:id="3294" w:name="_Toc434506219"/>
      <w:del w:id="3295" w:author="Pinson, Margaret" w:date="2023-06-27T14:44:00Z">
        <w:r w:rsidRPr="006168C7" w:rsidDel="00810884">
          <w:lastRenderedPageBreak/>
          <w:delText>11</w:delText>
        </w:r>
      </w:del>
      <w:ins w:id="3296" w:author="Pinson, Margaret" w:date="2023-06-27T14:44:00Z">
        <w:r w:rsidR="00810884" w:rsidRPr="006168C7">
          <w:t>1</w:t>
        </w:r>
        <w:r w:rsidR="00810884">
          <w:t>2</w:t>
        </w:r>
      </w:ins>
      <w:r w:rsidRPr="006168C7">
        <w:t>.6.1</w:t>
      </w:r>
      <w:r w:rsidR="00940527" w:rsidRPr="006168C7">
        <w:tab/>
      </w:r>
      <w:r w:rsidRPr="006168C7">
        <w:t xml:space="preserve">Short </w:t>
      </w:r>
      <w:r w:rsidR="00EC4568" w:rsidRPr="006168C7">
        <w:t>stimuli designs</w:t>
      </w:r>
      <w:bookmarkEnd w:id="3294"/>
    </w:p>
    <w:p w14:paraId="7B25DA30" w14:textId="5FD77AAA" w:rsidR="00704F0A" w:rsidRPr="006168C7" w:rsidRDefault="00704F0A" w:rsidP="00BF629F">
      <w:r w:rsidRPr="006168C7">
        <w:t>The number one driving factor around the duration of a study is the number of stimuli that are going to be presented to the participant. However, this also depends on the study design and whether the experimenter chooses to run a w</w:t>
      </w:r>
      <w:r w:rsidR="00940527" w:rsidRPr="006168C7">
        <w:t>ithin or between subjects test.</w:t>
      </w:r>
    </w:p>
    <w:p w14:paraId="7B25DA31" w14:textId="43A4E6F9" w:rsidR="00704F0A" w:rsidRPr="006168C7" w:rsidRDefault="00BF629F" w:rsidP="00BF629F">
      <w:r w:rsidRPr="006168C7">
        <w:t>It can be</w:t>
      </w:r>
      <w:r w:rsidR="00704F0A" w:rsidRPr="006168C7">
        <w:t xml:space="preserve"> argue</w:t>
      </w:r>
      <w:r w:rsidRPr="006168C7">
        <w:t>d</w:t>
      </w:r>
      <w:r w:rsidR="00704F0A" w:rsidRPr="006168C7">
        <w:t xml:space="preserve"> that certain evaluations</w:t>
      </w:r>
      <w:r w:rsidR="00882D32" w:rsidRPr="006168C7">
        <w:t>,</w:t>
      </w:r>
      <w:r w:rsidR="00704F0A" w:rsidRPr="006168C7">
        <w:t xml:space="preserve"> i.e.</w:t>
      </w:r>
      <w:r w:rsidR="006C56E7" w:rsidRPr="006168C7">
        <w:t>,</w:t>
      </w:r>
      <w:r w:rsidR="00704F0A" w:rsidRPr="006168C7">
        <w:t xml:space="preserve"> video only</w:t>
      </w:r>
      <w:r w:rsidR="00882D32" w:rsidRPr="006168C7">
        <w:t>,</w:t>
      </w:r>
      <w:r w:rsidR="00704F0A" w:rsidRPr="006168C7">
        <w:t xml:space="preserve"> </w:t>
      </w:r>
      <w:r w:rsidRPr="006168C7">
        <w:t>are</w:t>
      </w:r>
      <w:r w:rsidR="00704F0A" w:rsidRPr="006168C7">
        <w:t xml:space="preserve"> more tiring than audiovisual. However</w:t>
      </w:r>
      <w:r w:rsidR="00882D32" w:rsidRPr="006168C7">
        <w:t>,</w:t>
      </w:r>
      <w:r w:rsidR="00704F0A" w:rsidRPr="006168C7">
        <w:t xml:space="preserve"> without any hard evidence</w:t>
      </w:r>
      <w:r w:rsidR="00882D32" w:rsidRPr="006168C7">
        <w:t>,</w:t>
      </w:r>
      <w:r w:rsidR="00704F0A" w:rsidRPr="006168C7">
        <w:t xml:space="preserve"> a good rule of thumb is 20</w:t>
      </w:r>
      <w:r w:rsidR="00E70787" w:rsidRPr="006168C7">
        <w:t>-</w:t>
      </w:r>
      <w:r w:rsidR="00704F0A" w:rsidRPr="006168C7">
        <w:t>30</w:t>
      </w:r>
      <w:r w:rsidR="00EC4568" w:rsidRPr="006168C7">
        <w:t> </w:t>
      </w:r>
      <w:r w:rsidR="00704F0A" w:rsidRPr="006168C7">
        <w:t xml:space="preserve">min of solid stimuli rating exposure. </w:t>
      </w:r>
      <w:r w:rsidR="00704F0A" w:rsidRPr="006168C7">
        <w:rPr>
          <w:lang w:eastAsia="zh-CN"/>
        </w:rPr>
        <w:t>Ideally</w:t>
      </w:r>
      <w:r w:rsidRPr="006168C7">
        <w:rPr>
          <w:lang w:eastAsia="zh-CN"/>
        </w:rPr>
        <w:t>,</w:t>
      </w:r>
      <w:r w:rsidR="00704F0A" w:rsidRPr="006168C7">
        <w:rPr>
          <w:lang w:eastAsia="zh-CN"/>
        </w:rPr>
        <w:t xml:space="preserve"> no session should last for more than 20</w:t>
      </w:r>
      <w:r w:rsidR="00EC4568" w:rsidRPr="006168C7">
        <w:rPr>
          <w:lang w:eastAsia="zh-CN"/>
        </w:rPr>
        <w:t> </w:t>
      </w:r>
      <w:r w:rsidR="00704F0A" w:rsidRPr="006168C7">
        <w:rPr>
          <w:lang w:eastAsia="zh-CN"/>
        </w:rPr>
        <w:t>min and in no case should a session exceed 45</w:t>
      </w:r>
      <w:r w:rsidR="00EC4568" w:rsidRPr="006168C7">
        <w:rPr>
          <w:lang w:eastAsia="zh-CN"/>
        </w:rPr>
        <w:t> </w:t>
      </w:r>
      <w:r w:rsidR="00704F0A" w:rsidRPr="006168C7">
        <w:rPr>
          <w:lang w:eastAsia="zh-CN"/>
        </w:rPr>
        <w:t>min.</w:t>
      </w:r>
      <w:r w:rsidR="00704F0A" w:rsidRPr="006168C7">
        <w:t xml:space="preserve"> Between these segments</w:t>
      </w:r>
      <w:r w:rsidR="00EC4568" w:rsidRPr="006168C7">
        <w:t>,</w:t>
      </w:r>
      <w:r w:rsidR="00704F0A" w:rsidRPr="006168C7">
        <w:t xml:space="preserve"> there needs to be a break for the participant of approximately 10</w:t>
      </w:r>
      <w:r w:rsidR="00EC4568" w:rsidRPr="006168C7">
        <w:t> </w:t>
      </w:r>
      <w:r w:rsidR="00704F0A" w:rsidRPr="006168C7">
        <w:t>min. During breaks, subjects are to be encouraged to rest, get fresh air, have snacks (if available) and visit the bathroom</w:t>
      </w:r>
      <w:r w:rsidR="00940527" w:rsidRPr="006168C7">
        <w:t>.</w:t>
      </w:r>
    </w:p>
    <w:p w14:paraId="7B25DA32" w14:textId="1ACE45F1" w:rsidR="00704F0A" w:rsidRPr="006168C7" w:rsidRDefault="00704F0A" w:rsidP="00BF629F">
      <w:r w:rsidRPr="006168C7">
        <w:t xml:space="preserve">The length of individual stimuli will also be driven by the experimental design and the media being tested. For example for </w:t>
      </w:r>
      <w:r w:rsidR="00E4648D" w:rsidRPr="006168C7">
        <w:t>a</w:t>
      </w:r>
      <w:r w:rsidRPr="006168C7">
        <w:t>udio only testing</w:t>
      </w:r>
      <w:r w:rsidR="00E4648D" w:rsidRPr="006168C7">
        <w:t>,</w:t>
      </w:r>
      <w:r w:rsidRPr="006168C7">
        <w:t xml:space="preserve"> 10 s clips are currently recommended. For </w:t>
      </w:r>
      <w:r w:rsidR="00E4648D" w:rsidRPr="006168C7">
        <w:t>v</w:t>
      </w:r>
      <w:r w:rsidRPr="006168C7">
        <w:t>ideo, there is a movement towards longer sequences of 30</w:t>
      </w:r>
      <w:r w:rsidR="00407C28" w:rsidRPr="006168C7">
        <w:t> </w:t>
      </w:r>
      <w:r w:rsidRPr="006168C7">
        <w:t>s to 1 min.</w:t>
      </w:r>
      <w:r w:rsidR="006C56E7" w:rsidRPr="006168C7">
        <w:t xml:space="preserve"> </w:t>
      </w:r>
      <w:r w:rsidRPr="006168C7">
        <w:t>The rating time between the stimuli will also be determined by the complexity of the rating requested from the participant. In some cases</w:t>
      </w:r>
      <w:r w:rsidR="00BF629F" w:rsidRPr="006168C7">
        <w:t>,</w:t>
      </w:r>
      <w:r w:rsidRPr="006168C7">
        <w:t xml:space="preserve"> where a user is asked to rate more than just quality; and asked to rate smoothness, quality and desirability; there will be a requirement for more time. In the past the standard rating time has varied from 5 to 10</w:t>
      </w:r>
      <w:r w:rsidR="00407C28" w:rsidRPr="006168C7">
        <w:t> </w:t>
      </w:r>
      <w:r w:rsidRPr="006168C7">
        <w:t>s between stimuli presentations. This all assumes that the test is not participant paced</w:t>
      </w:r>
      <w:r w:rsidR="00BF629F" w:rsidRPr="006168C7">
        <w:t>,</w:t>
      </w:r>
      <w:r w:rsidRPr="006168C7">
        <w:t xml:space="preserve"> i.e</w:t>
      </w:r>
      <w:r w:rsidR="00BF629F" w:rsidRPr="006168C7">
        <w:t>., r</w:t>
      </w:r>
      <w:r w:rsidRPr="006168C7">
        <w:t>uns automatically using a software script on a presentation platform.</w:t>
      </w:r>
    </w:p>
    <w:p w14:paraId="7B25DA33" w14:textId="10A2B75C" w:rsidR="00704F0A" w:rsidRPr="006168C7" w:rsidRDefault="00704F0A" w:rsidP="008A1FBE">
      <w:pPr>
        <w:pStyle w:val="Heading3"/>
      </w:pPr>
      <w:bookmarkStart w:id="3297" w:name="_Toc434506220"/>
      <w:del w:id="3298" w:author="Pinson, Margaret" w:date="2023-06-27T14:45:00Z">
        <w:r w:rsidRPr="006168C7" w:rsidDel="00810884">
          <w:delText>11</w:delText>
        </w:r>
      </w:del>
      <w:ins w:id="3299" w:author="Pinson, Margaret" w:date="2023-06-27T14:45:00Z">
        <w:r w:rsidR="00810884" w:rsidRPr="006168C7">
          <w:t>1</w:t>
        </w:r>
        <w:r w:rsidR="00810884">
          <w:t>2</w:t>
        </w:r>
      </w:ins>
      <w:r w:rsidRPr="006168C7">
        <w:t>.6.2</w:t>
      </w:r>
      <w:r w:rsidR="00940527" w:rsidRPr="006168C7">
        <w:tab/>
      </w:r>
      <w:r w:rsidRPr="006168C7">
        <w:t xml:space="preserve">Long </w:t>
      </w:r>
      <w:r w:rsidR="00407C28" w:rsidRPr="006168C7">
        <w:t>stimuli designs</w:t>
      </w:r>
      <w:bookmarkEnd w:id="3297"/>
    </w:p>
    <w:p w14:paraId="7B25DA34" w14:textId="424C404A" w:rsidR="00704F0A" w:rsidRPr="006168C7" w:rsidRDefault="00704F0A" w:rsidP="008A1FBE">
      <w:pPr>
        <w:keepNext/>
        <w:keepLines/>
      </w:pPr>
      <w:r w:rsidRPr="006168C7">
        <w:t>With the trend towards more real world application testing, the duration question becomes a direct reflection of what the test is trying to evaluate. Unlike the previous section, this is the case where one would want to understand the performance over a 30 min program segment versus a full feature movie or a soccer match. In each of these cases</w:t>
      </w:r>
      <w:r w:rsidR="00BF629F" w:rsidRPr="006168C7">
        <w:t>,</w:t>
      </w:r>
      <w:r w:rsidRPr="006168C7">
        <w:t xml:space="preserve"> the duration of testing is exactly the length of the content provided. One needs to be cognizant of the participants</w:t>
      </w:r>
      <w:r w:rsidR="003E6BB6" w:rsidRPr="006168C7">
        <w:t>'</w:t>
      </w:r>
      <w:r w:rsidRPr="006168C7">
        <w:t xml:space="preserve"> engagement with the content, such that an understanding of breaks or distractions while completing the tasks are supplemented with alternative forms of feedback. This i</w:t>
      </w:r>
      <w:r w:rsidR="00BF629F" w:rsidRPr="006168C7">
        <w:t>mplies</w:t>
      </w:r>
      <w:r w:rsidRPr="006168C7">
        <w:t xml:space="preserve"> the implementation of methodologies that are more holistic than just simply MOS sc</w:t>
      </w:r>
      <w:r w:rsidR="00C74B3F" w:rsidRPr="006168C7">
        <w:t>ores.</w:t>
      </w:r>
    </w:p>
    <w:p w14:paraId="7B25DA35" w14:textId="0F9DFE78" w:rsidR="00704F0A" w:rsidRPr="006168C7" w:rsidRDefault="00704F0A" w:rsidP="00BF629F">
      <w:r w:rsidRPr="006168C7">
        <w:t>Ratings could be continuous; i.e.</w:t>
      </w:r>
      <w:r w:rsidR="006C56E7" w:rsidRPr="006168C7">
        <w:t>,</w:t>
      </w:r>
      <w:r w:rsidRPr="006168C7">
        <w:t xml:space="preserve"> prompted along the testing timeline or at the end of the entire video segment being evaluated, depending on </w:t>
      </w:r>
      <w:r w:rsidR="00BF629F" w:rsidRPr="006168C7">
        <w:t xml:space="preserve">the </w:t>
      </w:r>
      <w:r w:rsidRPr="006168C7">
        <w:t xml:space="preserve">design of the study. If fatigue is a desired variable of investigation, </w:t>
      </w:r>
      <w:r w:rsidR="00BF629F" w:rsidRPr="006168C7">
        <w:t>it may be desirable</w:t>
      </w:r>
      <w:r w:rsidRPr="006168C7">
        <w:t xml:space="preserve"> to prompt user feedback at the beginning, middle and end of the study. This </w:t>
      </w:r>
      <w:r w:rsidR="00BF629F" w:rsidRPr="006168C7">
        <w:t xml:space="preserve">is </w:t>
      </w:r>
      <w:r w:rsidRPr="006168C7">
        <w:t>driven by the experimental design.</w:t>
      </w:r>
    </w:p>
    <w:p w14:paraId="7B25DA36" w14:textId="1BD6BFD8" w:rsidR="00253AD0" w:rsidRPr="006168C7" w:rsidRDefault="00253AD0" w:rsidP="00295396">
      <w:pPr>
        <w:pStyle w:val="Heading2"/>
      </w:pPr>
      <w:bookmarkStart w:id="3300" w:name="_Toc447546259"/>
      <w:bookmarkStart w:id="3301" w:name="_Toc450037664"/>
      <w:bookmarkStart w:id="3302" w:name="_Toc458580004"/>
      <w:bookmarkStart w:id="3303" w:name="_Toc74897961"/>
      <w:bookmarkStart w:id="3304" w:name="_Toc76545147"/>
      <w:del w:id="3305" w:author="Pinson, Margaret" w:date="2023-06-27T14:45:00Z">
        <w:r w:rsidRPr="006168C7" w:rsidDel="00810884">
          <w:rPr>
            <w:bCs/>
          </w:rPr>
          <w:delText>11</w:delText>
        </w:r>
      </w:del>
      <w:ins w:id="3306" w:author="Pinson, Margaret" w:date="2023-06-27T14:45:00Z">
        <w:r w:rsidR="00810884" w:rsidRPr="006168C7">
          <w:rPr>
            <w:bCs/>
          </w:rPr>
          <w:t>1</w:t>
        </w:r>
        <w:r w:rsidR="00810884">
          <w:rPr>
            <w:bCs/>
          </w:rPr>
          <w:t>2</w:t>
        </w:r>
      </w:ins>
      <w:r w:rsidRPr="006168C7">
        <w:rPr>
          <w:bCs/>
        </w:rPr>
        <w:t>.</w:t>
      </w:r>
      <w:r w:rsidR="00756BD0" w:rsidRPr="006168C7">
        <w:rPr>
          <w:bCs/>
        </w:rPr>
        <w:t>7</w:t>
      </w:r>
      <w:r w:rsidRPr="006168C7">
        <w:tab/>
      </w:r>
      <w:r w:rsidR="00B74587" w:rsidRPr="006168C7">
        <w:rPr>
          <w:bCs/>
          <w:lang w:eastAsia="zh-CN"/>
        </w:rPr>
        <w:t>Stimuli play mechanism</w:t>
      </w:r>
      <w:bookmarkEnd w:id="3282"/>
      <w:bookmarkEnd w:id="3283"/>
      <w:bookmarkEnd w:id="3284"/>
      <w:bookmarkEnd w:id="3285"/>
      <w:bookmarkEnd w:id="3286"/>
      <w:bookmarkEnd w:id="3287"/>
      <w:bookmarkEnd w:id="3288"/>
      <w:bookmarkEnd w:id="3289"/>
      <w:bookmarkEnd w:id="3290"/>
      <w:bookmarkEnd w:id="3291"/>
      <w:bookmarkEnd w:id="3300"/>
      <w:bookmarkEnd w:id="3301"/>
      <w:bookmarkEnd w:id="3302"/>
      <w:bookmarkEnd w:id="3303"/>
      <w:bookmarkEnd w:id="3304"/>
    </w:p>
    <w:p w14:paraId="7B25DA37" w14:textId="17C82594" w:rsidR="00253AD0" w:rsidRPr="006168C7" w:rsidRDefault="00253AD0" w:rsidP="00253AD0">
      <w:r w:rsidRPr="006168C7">
        <w:t>The stimuli should be presented in a pseudo-random sequence.</w:t>
      </w:r>
    </w:p>
    <w:p w14:paraId="7B25DA38" w14:textId="0D8B98D9" w:rsidR="00253AD0" w:rsidRPr="006168C7" w:rsidRDefault="00253AD0" w:rsidP="00253AD0">
      <w:r w:rsidRPr="006168C7">
        <w:t xml:space="preserve">The pattern within each session (and the training session) is as follows: play sequence, pause to score, repeat. The subject should typically be shown a grey screen between video sequences. The subject should typically hear silence or instructions between video sequences (e.g., </w:t>
      </w:r>
      <w:r w:rsidR="00E41B1F" w:rsidRPr="006168C7">
        <w:t>"</w:t>
      </w:r>
      <w:r w:rsidRPr="006168C7">
        <w:t>here is clip one</w:t>
      </w:r>
      <w:r w:rsidR="00E41B1F" w:rsidRPr="006168C7">
        <w:t>"</w:t>
      </w:r>
      <w:r w:rsidRPr="006168C7">
        <w:t xml:space="preserve">, </w:t>
      </w:r>
      <w:r w:rsidR="00E41B1F" w:rsidRPr="006168C7">
        <w:t>"</w:t>
      </w:r>
      <w:r w:rsidRPr="006168C7">
        <w:t>please score clip one</w:t>
      </w:r>
      <w:r w:rsidR="00E41B1F" w:rsidRPr="006168C7">
        <w:t>"</w:t>
      </w:r>
      <w:r w:rsidRPr="006168C7">
        <w:t>). The specific pattern and timing of the experiment</w:t>
      </w:r>
      <w:r w:rsidR="002B49AE" w:rsidRPr="006168C7">
        <w:t>al</w:t>
      </w:r>
      <w:r w:rsidRPr="006168C7">
        <w:t xml:space="preserve"> sessions depends upon the playback mechanism.</w:t>
      </w:r>
    </w:p>
    <w:p w14:paraId="7B25DA39" w14:textId="1337D9ED" w:rsidR="00253AD0" w:rsidRPr="006168C7" w:rsidRDefault="00253AD0" w:rsidP="00C74B3F">
      <w:pPr>
        <w:pStyle w:val="Heading3"/>
      </w:pPr>
      <w:bookmarkStart w:id="3307" w:name="_Toc380059085"/>
      <w:bookmarkStart w:id="3308" w:name="_Toc380059393"/>
      <w:bookmarkStart w:id="3309" w:name="_Toc380059702"/>
      <w:bookmarkStart w:id="3310" w:name="_Toc380060169"/>
      <w:bookmarkStart w:id="3311" w:name="_Toc380060485"/>
      <w:bookmarkStart w:id="3312" w:name="_Toc380060804"/>
      <w:bookmarkStart w:id="3313" w:name="_Toc380156924"/>
      <w:del w:id="3314" w:author="Pinson, Margaret" w:date="2023-06-27T14:45:00Z">
        <w:r w:rsidRPr="006168C7" w:rsidDel="00810884">
          <w:delText>11</w:delText>
        </w:r>
      </w:del>
      <w:ins w:id="3315" w:author="Pinson, Margaret" w:date="2023-06-27T14:45:00Z">
        <w:r w:rsidR="00810884" w:rsidRPr="006168C7">
          <w:t>1</w:t>
        </w:r>
        <w:r w:rsidR="00810884">
          <w:t>2</w:t>
        </w:r>
      </w:ins>
      <w:r w:rsidRPr="006168C7">
        <w:t>.</w:t>
      </w:r>
      <w:r w:rsidR="00756BD0" w:rsidRPr="006168C7">
        <w:t>7</w:t>
      </w:r>
      <w:r w:rsidRPr="006168C7">
        <w:t>.1</w:t>
      </w:r>
      <w:r w:rsidRPr="006168C7">
        <w:tab/>
        <w:t>Computer playback and compressed playback</w:t>
      </w:r>
      <w:bookmarkEnd w:id="3307"/>
      <w:bookmarkEnd w:id="3308"/>
      <w:bookmarkEnd w:id="3309"/>
      <w:bookmarkEnd w:id="3310"/>
      <w:bookmarkEnd w:id="3311"/>
      <w:bookmarkEnd w:id="3312"/>
      <w:bookmarkEnd w:id="3313"/>
    </w:p>
    <w:p w14:paraId="7B25DA3A" w14:textId="77777777" w:rsidR="00253AD0" w:rsidRPr="006168C7" w:rsidRDefault="00253AD0" w:rsidP="00C74B3F">
      <w:r w:rsidRPr="006168C7">
        <w:t>Computerized control of the content playback is only allowed when the playback hardware and software can reliably play the content identically for all subjects. The playback mechanism must not introduce any impairment that is present for some but not all subjects (e.g., dropped frames, pause in</w:t>
      </w:r>
      <w:r w:rsidR="00295396" w:rsidRPr="006168C7">
        <w:t xml:space="preserve"> playback, pause in the audio).</w:t>
      </w:r>
    </w:p>
    <w:p w14:paraId="7B25DA3B" w14:textId="74566BDD" w:rsidR="00253AD0" w:rsidRPr="006168C7" w:rsidRDefault="00253AD0" w:rsidP="00C74B3F">
      <w:r w:rsidRPr="006168C7">
        <w:t>The ideal computerized playback introduces no further impairments (e.g., audiovisual file is stored uncompressed and is presented identically to all subjects without pauses, hesitation or dropped frames). See clause 6.1 for information on uncompressed sampling formats.</w:t>
      </w:r>
    </w:p>
    <w:p w14:paraId="7B25DA3C" w14:textId="3274F9F8" w:rsidR="00253AD0" w:rsidRPr="006168C7" w:rsidRDefault="00253AD0" w:rsidP="00C74B3F">
      <w:r w:rsidRPr="006168C7">
        <w:lastRenderedPageBreak/>
        <w:t xml:space="preserve">If the terminal is not capable of playing the uncompressed video as described, then the video can be encoded with a codec that is compatible with the terminal. </w:t>
      </w:r>
      <w:r w:rsidRPr="006168C7">
        <w:rPr>
          <w:szCs w:val="24"/>
        </w:rPr>
        <w:t xml:space="preserve">If no lossless codecs are supported by the terminal, the video must then be encoded using a lossy codec or played as created. </w:t>
      </w:r>
      <w:r w:rsidRPr="006168C7">
        <w:t>Two categories of codecs</w:t>
      </w:r>
      <w:r w:rsidR="00295396" w:rsidRPr="006168C7">
        <w:t xml:space="preserve"> must be distinguished</w:t>
      </w:r>
      <w:r w:rsidR="002B49AE" w:rsidRPr="006168C7">
        <w:t>.</w:t>
      </w:r>
    </w:p>
    <w:p w14:paraId="7B25DA3D" w14:textId="0E295123" w:rsidR="00253AD0" w:rsidRPr="006168C7" w:rsidRDefault="001A4727" w:rsidP="00D836F9">
      <w:pPr>
        <w:pStyle w:val="enumlev1"/>
        <w:numPr>
          <w:ilvl w:val="0"/>
          <w:numId w:val="12"/>
        </w:numPr>
        <w:tabs>
          <w:tab w:val="clear" w:pos="794"/>
          <w:tab w:val="left" w:pos="720"/>
        </w:tabs>
        <w:ind w:hanging="720"/>
      </w:pPr>
      <w:del w:id="3316" w:author="Pinson, Margaret" w:date="2022-08-23T16:11:00Z">
        <w:r w:rsidRPr="002E6F6D" w:rsidDel="002E6F6D">
          <w:rPr>
            <w:b/>
            <w:bCs/>
          </w:rPr>
          <w:delText>–</w:delText>
        </w:r>
        <w:r w:rsidRPr="002E6F6D" w:rsidDel="002E6F6D">
          <w:rPr>
            <w:b/>
            <w:bCs/>
          </w:rPr>
          <w:tab/>
        </w:r>
      </w:del>
      <w:r w:rsidR="00253AD0" w:rsidRPr="002E6F6D">
        <w:rPr>
          <w:b/>
          <w:bCs/>
        </w:rPr>
        <w:t>Lossless.</w:t>
      </w:r>
      <w:r w:rsidR="00253AD0" w:rsidRPr="006168C7">
        <w:t xml:space="preserve"> A lossless codec exactly reproduces the uncompressed video. This is preferred whenever it is possible, but the terminal must be able to decode and play</w:t>
      </w:r>
      <w:r w:rsidR="00893407" w:rsidRPr="006168C7">
        <w:t xml:space="preserve"> </w:t>
      </w:r>
      <w:r w:rsidR="00253AD0" w:rsidRPr="006168C7">
        <w:t xml:space="preserve">the video </w:t>
      </w:r>
      <w:r w:rsidR="00E35937" w:rsidRPr="006168C7">
        <w:t xml:space="preserve">back </w:t>
      </w:r>
      <w:r w:rsidR="00253AD0" w:rsidRPr="006168C7">
        <w:t xml:space="preserve">in </w:t>
      </w:r>
      <w:r w:rsidR="008F501F" w:rsidRPr="006168C7">
        <w:t>real time</w:t>
      </w:r>
      <w:r w:rsidR="003103B4" w:rsidRPr="006168C7">
        <w:t>. The codec</w:t>
      </w:r>
      <w:r w:rsidR="003E6BB6" w:rsidRPr="006168C7">
        <w:t>'</w:t>
      </w:r>
      <w:r w:rsidR="00253AD0" w:rsidRPr="006168C7">
        <w:t xml:space="preserve">s performance should be tested using the </w:t>
      </w:r>
      <w:r w:rsidR="002B49AE" w:rsidRPr="006168C7">
        <w:t>peak signal to noise ratio (</w:t>
      </w:r>
      <w:r w:rsidR="00253AD0" w:rsidRPr="006168C7">
        <w:t>PSNR</w:t>
      </w:r>
      <w:r w:rsidR="002B49AE" w:rsidRPr="006168C7">
        <w:t>)</w:t>
      </w:r>
      <w:r w:rsidR="00253AD0" w:rsidRPr="006168C7">
        <w:t xml:space="preserve"> measurement</w:t>
      </w:r>
      <w:r w:rsidR="00F917DC" w:rsidRPr="006168C7">
        <w:t>,</w:t>
      </w:r>
      <w:r w:rsidR="00253AD0" w:rsidRPr="006168C7">
        <w:t xml:space="preserve"> see [ITU</w:t>
      </w:r>
      <w:r w:rsidR="00506637" w:rsidRPr="006168C7">
        <w:noBreakHyphen/>
      </w:r>
      <w:r w:rsidR="00253AD0" w:rsidRPr="006168C7">
        <w:t>T</w:t>
      </w:r>
      <w:r w:rsidR="00C34CBC" w:rsidRPr="006168C7">
        <w:t xml:space="preserve"> </w:t>
      </w:r>
      <w:r w:rsidR="00253AD0" w:rsidRPr="006168C7">
        <w:t>J.340].</w:t>
      </w:r>
    </w:p>
    <w:p w14:paraId="7B25DA3E" w14:textId="2DA80720" w:rsidR="00253AD0" w:rsidRPr="006168C7" w:rsidRDefault="001A4727" w:rsidP="00D836F9">
      <w:pPr>
        <w:pStyle w:val="enumlev1"/>
        <w:numPr>
          <w:ilvl w:val="0"/>
          <w:numId w:val="12"/>
        </w:numPr>
        <w:tabs>
          <w:tab w:val="clear" w:pos="794"/>
          <w:tab w:val="left" w:pos="720"/>
        </w:tabs>
        <w:ind w:hanging="720"/>
      </w:pPr>
      <w:del w:id="3317" w:author="Pinson, Margaret" w:date="2022-08-23T16:11:00Z">
        <w:r w:rsidRPr="002E6F6D" w:rsidDel="002E6F6D">
          <w:rPr>
            <w:b/>
            <w:bCs/>
          </w:rPr>
          <w:delText>–</w:delText>
        </w:r>
        <w:r w:rsidRPr="002E6F6D" w:rsidDel="002E6F6D">
          <w:rPr>
            <w:b/>
            <w:bCs/>
          </w:rPr>
          <w:tab/>
        </w:r>
      </w:del>
      <w:r w:rsidR="00253AD0" w:rsidRPr="002E6F6D">
        <w:rPr>
          <w:b/>
          <w:bCs/>
        </w:rPr>
        <w:t>Lossy.</w:t>
      </w:r>
      <w:r w:rsidR="00253AD0" w:rsidRPr="006168C7">
        <w:t xml:space="preserve"> All videos will be identically recompressed using an excellent quality</w:t>
      </w:r>
      <w:r w:rsidR="002B49AE" w:rsidRPr="006168C7">
        <w:t>,</w:t>
      </w:r>
      <w:r w:rsidR="00253AD0" w:rsidRPr="006168C7">
        <w:t xml:space="preserve"> but lossy compression (i.e., for the purposes of computerized playback). The encoded reference video should be considered to be excellent, if expert viewers cannot detect artefacts when the reference video is displayed on the terminal. This expert analysis should be </w:t>
      </w:r>
      <w:r w:rsidR="008F501F" w:rsidRPr="006168C7">
        <w:t>performed before</w:t>
      </w:r>
      <w:r w:rsidR="00253AD0" w:rsidRPr="006168C7">
        <w:t xml:space="preserve"> launching the test sessions.</w:t>
      </w:r>
    </w:p>
    <w:p w14:paraId="7B25DA3F" w14:textId="222628E6" w:rsidR="00253AD0" w:rsidRPr="006168C7" w:rsidRDefault="001A4727" w:rsidP="00D836F9">
      <w:pPr>
        <w:pStyle w:val="enumlev1"/>
        <w:numPr>
          <w:ilvl w:val="0"/>
          <w:numId w:val="12"/>
        </w:numPr>
        <w:tabs>
          <w:tab w:val="clear" w:pos="794"/>
          <w:tab w:val="left" w:pos="720"/>
        </w:tabs>
        <w:ind w:hanging="720"/>
      </w:pPr>
      <w:del w:id="3318" w:author="Pinson, Margaret" w:date="2022-08-23T16:11:00Z">
        <w:r w:rsidRPr="002E6F6D" w:rsidDel="002E6F6D">
          <w:rPr>
            <w:b/>
            <w:bCs/>
          </w:rPr>
          <w:delText>–</w:delText>
        </w:r>
        <w:r w:rsidRPr="002E6F6D" w:rsidDel="002E6F6D">
          <w:rPr>
            <w:b/>
            <w:bCs/>
          </w:rPr>
          <w:tab/>
        </w:r>
      </w:del>
      <w:r w:rsidR="008078F0" w:rsidRPr="002E6F6D">
        <w:rPr>
          <w:b/>
          <w:bCs/>
        </w:rPr>
        <w:t>Not r</w:t>
      </w:r>
      <w:r w:rsidR="00253AD0" w:rsidRPr="002E6F6D">
        <w:rPr>
          <w:b/>
          <w:bCs/>
        </w:rPr>
        <w:t>ecompressed.</w:t>
      </w:r>
      <w:r w:rsidR="00253AD0" w:rsidRPr="006168C7">
        <w:t xml:space="preserve"> In some situations, the compressed stimuli should not be recompressed for experiment playback (e.g., when crowdsourcing, to ensure smooth </w:t>
      </w:r>
      <w:r w:rsidR="00352347" w:rsidRPr="006168C7">
        <w:t>playback on multiple systems).</w:t>
      </w:r>
    </w:p>
    <w:p w14:paraId="7B25DA40" w14:textId="67841D82" w:rsidR="00253AD0" w:rsidRPr="006168C7" w:rsidRDefault="00253AD0" w:rsidP="00253AD0">
      <w:r w:rsidRPr="006168C7">
        <w:t>The type of computerized playback should be identified in the report.</w:t>
      </w:r>
    </w:p>
    <w:p w14:paraId="7B25DA41" w14:textId="77777777" w:rsidR="00253AD0" w:rsidRPr="006168C7" w:rsidRDefault="00253AD0" w:rsidP="00253AD0">
      <w:r w:rsidRPr="006168C7">
        <w:t>Any impairment introduced by the playback mechanism that cannot be detected by the subjects may be ignored but must be disclosed in the experiment summary. Preferably, all stimuli should be recompressed identically for playback (e.g., stimuli are lightly compressed to ensure correct playback).</w:t>
      </w:r>
    </w:p>
    <w:p w14:paraId="7B25DA42" w14:textId="77777777" w:rsidR="00253AD0" w:rsidRPr="006168C7" w:rsidRDefault="00253AD0" w:rsidP="00253AD0">
      <w:r w:rsidRPr="006168C7">
        <w:t>Some computerized playback platforms will introduce impairments that can be detected by the subject, in addition to the impairments intended to be tested (e.g., stimuli are moderately compressed to ensure playback on a mobile device). These impairments will compound the data being measured and must be considered during the data analysis. Such an experiment design should be avoided unless no alternative exists.</w:t>
      </w:r>
    </w:p>
    <w:p w14:paraId="7B25DA43" w14:textId="4469DA85" w:rsidR="00253AD0" w:rsidRPr="006168C7" w:rsidRDefault="00253AD0" w:rsidP="000A79C3">
      <w:r w:rsidRPr="006168C7">
        <w:t xml:space="preserve">If the compressed video quality appears to be different </w:t>
      </w:r>
      <w:r w:rsidR="003103B4" w:rsidRPr="006168C7">
        <w:t>from the uncompressed reference</w:t>
      </w:r>
      <w:r w:rsidR="003E6BB6" w:rsidRPr="006168C7">
        <w:t>'</w:t>
      </w:r>
      <w:r w:rsidRPr="006168C7">
        <w:t>s quality, then a transparency test is recommended. That is, a subjective pre-test that includes uncompressed playback of the reference and compressed playback of the reference as it will be used in the target experiment. This may not always be possible (e.g., some devices do not support uncompressed playback; or uncompressed playback capability is not available). Test stimuli must be created using the uncompressed reference (</w:t>
      </w:r>
      <w:r w:rsidR="000A79C3" w:rsidRPr="006168C7">
        <w:t>i.</w:t>
      </w:r>
      <w:r w:rsidRPr="006168C7">
        <w:t>e., not the compressed reference used in such experiments).</w:t>
      </w:r>
    </w:p>
    <w:p w14:paraId="7B25DA44" w14:textId="66A6B99A" w:rsidR="00253AD0" w:rsidRPr="006168C7" w:rsidRDefault="00253AD0" w:rsidP="00BA4C32">
      <w:pPr>
        <w:pStyle w:val="Heading3"/>
      </w:pPr>
      <w:del w:id="3319" w:author="Pinson, Margaret" w:date="2023-06-27T14:45:00Z">
        <w:r w:rsidRPr="006168C7" w:rsidDel="00810884">
          <w:delText>11</w:delText>
        </w:r>
      </w:del>
      <w:ins w:id="3320" w:author="Pinson, Margaret" w:date="2023-06-27T14:45:00Z">
        <w:r w:rsidR="00810884" w:rsidRPr="006168C7">
          <w:t>1</w:t>
        </w:r>
        <w:r w:rsidR="00810884">
          <w:t>2</w:t>
        </w:r>
      </w:ins>
      <w:r w:rsidRPr="006168C7">
        <w:t>.</w:t>
      </w:r>
      <w:r w:rsidR="00756BD0" w:rsidRPr="006168C7">
        <w:t>7</w:t>
      </w:r>
      <w:r w:rsidRPr="006168C7">
        <w:t>.2</w:t>
      </w:r>
      <w:r w:rsidRPr="006168C7">
        <w:tab/>
        <w:t>Self-paced</w:t>
      </w:r>
      <w:r w:rsidR="00BA4C32" w:rsidRPr="006168C7">
        <w:t xml:space="preserve"> sessions</w:t>
      </w:r>
    </w:p>
    <w:p w14:paraId="7B25DA45" w14:textId="526D0268" w:rsidR="00253AD0" w:rsidRPr="006168C7" w:rsidRDefault="00253AD0" w:rsidP="00BA4C32">
      <w:r w:rsidRPr="006168C7">
        <w:t xml:space="preserve">Computerized control of content playback usually allows the sessions to be self-paced. With computerized control, it is best to present the subject with silence and a blank screen (typically 50% grey) when transitioning from the scoring mechanism to </w:t>
      </w:r>
      <w:r w:rsidR="00ED7EA1" w:rsidRPr="006168C7">
        <w:t xml:space="preserve">a </w:t>
      </w:r>
      <w:r w:rsidRPr="006168C7">
        <w:t>scene and from one scene to the next. The pattern and timing of a single stimulus experiment is typically as follows:</w:t>
      </w:r>
    </w:p>
    <w:p w14:paraId="7B25DA46" w14:textId="117C707C" w:rsidR="00253AD0" w:rsidRPr="006168C7" w:rsidRDefault="001A4727" w:rsidP="00D836F9">
      <w:pPr>
        <w:pStyle w:val="enumlev1"/>
        <w:numPr>
          <w:ilvl w:val="0"/>
          <w:numId w:val="12"/>
        </w:numPr>
        <w:tabs>
          <w:tab w:val="clear" w:pos="794"/>
          <w:tab w:val="left" w:pos="720"/>
        </w:tabs>
        <w:ind w:hanging="720"/>
      </w:pPr>
      <w:del w:id="3321"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7" w14:textId="11E5C107" w:rsidR="00253AD0" w:rsidRPr="006168C7" w:rsidRDefault="001A4727" w:rsidP="00D836F9">
      <w:pPr>
        <w:pStyle w:val="enumlev1"/>
        <w:numPr>
          <w:ilvl w:val="0"/>
          <w:numId w:val="12"/>
        </w:numPr>
        <w:tabs>
          <w:tab w:val="clear" w:pos="794"/>
          <w:tab w:val="left" w:pos="720"/>
        </w:tabs>
        <w:ind w:hanging="720"/>
      </w:pPr>
      <w:del w:id="3322" w:author="Pinson, Margaret" w:date="2022-08-23T16:11:00Z">
        <w:r w:rsidRPr="006168C7" w:rsidDel="002E6F6D">
          <w:delText>–</w:delText>
        </w:r>
        <w:r w:rsidRPr="006168C7" w:rsidDel="002E6F6D">
          <w:tab/>
        </w:r>
      </w:del>
      <w:r w:rsidR="00ED7EA1" w:rsidRPr="006168C7">
        <w:t>p</w:t>
      </w:r>
      <w:r w:rsidR="00253AD0" w:rsidRPr="006168C7">
        <w:t>lay stimulus</w:t>
      </w:r>
      <w:r w:rsidR="00882D32" w:rsidRPr="006168C7">
        <w:t>;</w:t>
      </w:r>
    </w:p>
    <w:p w14:paraId="7B25DA48" w14:textId="5FC7E293" w:rsidR="00253AD0" w:rsidRPr="006168C7" w:rsidRDefault="001A4727" w:rsidP="00D836F9">
      <w:pPr>
        <w:pStyle w:val="enumlev1"/>
        <w:numPr>
          <w:ilvl w:val="0"/>
          <w:numId w:val="12"/>
        </w:numPr>
        <w:tabs>
          <w:tab w:val="clear" w:pos="794"/>
          <w:tab w:val="left" w:pos="720"/>
        </w:tabs>
        <w:ind w:hanging="720"/>
      </w:pPr>
      <w:del w:id="3323"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9" w14:textId="48B86F1F" w:rsidR="00253AD0" w:rsidRPr="006168C7" w:rsidRDefault="001A4727" w:rsidP="00D836F9">
      <w:pPr>
        <w:pStyle w:val="enumlev1"/>
        <w:numPr>
          <w:ilvl w:val="0"/>
          <w:numId w:val="12"/>
        </w:numPr>
        <w:tabs>
          <w:tab w:val="clear" w:pos="794"/>
          <w:tab w:val="left" w:pos="720"/>
        </w:tabs>
        <w:ind w:hanging="720"/>
      </w:pPr>
      <w:del w:id="3324" w:author="Pinson, Margaret" w:date="2022-08-23T16:11: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4A" w14:textId="77777777" w:rsidR="00253AD0" w:rsidRPr="006168C7" w:rsidRDefault="00253AD0" w:rsidP="00295396">
      <w:r w:rsidRPr="006168C7">
        <w:t>The pattern and timing of a double stimulus experiment is typically as follows:</w:t>
      </w:r>
    </w:p>
    <w:p w14:paraId="7B25DA4B" w14:textId="1EEDDC5C" w:rsidR="00253AD0" w:rsidRPr="006168C7" w:rsidRDefault="001A4727" w:rsidP="00D836F9">
      <w:pPr>
        <w:pStyle w:val="enumlev1"/>
        <w:numPr>
          <w:ilvl w:val="0"/>
          <w:numId w:val="12"/>
        </w:numPr>
        <w:tabs>
          <w:tab w:val="clear" w:pos="794"/>
          <w:tab w:val="left" w:pos="720"/>
        </w:tabs>
        <w:ind w:hanging="720"/>
      </w:pPr>
      <w:del w:id="3325"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C" w14:textId="362BBF6A" w:rsidR="00253AD0" w:rsidRPr="006168C7" w:rsidRDefault="001A4727" w:rsidP="00D836F9">
      <w:pPr>
        <w:pStyle w:val="enumlev1"/>
        <w:numPr>
          <w:ilvl w:val="0"/>
          <w:numId w:val="12"/>
        </w:numPr>
        <w:tabs>
          <w:tab w:val="clear" w:pos="794"/>
          <w:tab w:val="left" w:pos="720"/>
        </w:tabs>
        <w:ind w:hanging="720"/>
      </w:pPr>
      <w:del w:id="3326" w:author="Pinson, Margaret" w:date="2022-08-23T16:12:00Z">
        <w:r w:rsidRPr="006168C7" w:rsidDel="002E6F6D">
          <w:delText>–</w:delText>
        </w:r>
        <w:r w:rsidRPr="006168C7" w:rsidDel="002E6F6D">
          <w:tab/>
        </w:r>
      </w:del>
      <w:r w:rsidR="00ED7EA1" w:rsidRPr="006168C7">
        <w:t>p</w:t>
      </w:r>
      <w:r w:rsidR="00253AD0" w:rsidRPr="006168C7">
        <w:t>lay first stimulus</w:t>
      </w:r>
      <w:r w:rsidR="00882D32" w:rsidRPr="006168C7">
        <w:t>;</w:t>
      </w:r>
    </w:p>
    <w:p w14:paraId="7B25DA4D" w14:textId="7E663E42" w:rsidR="00253AD0" w:rsidRPr="006168C7" w:rsidRDefault="001A4727" w:rsidP="00D836F9">
      <w:pPr>
        <w:pStyle w:val="enumlev1"/>
        <w:numPr>
          <w:ilvl w:val="0"/>
          <w:numId w:val="12"/>
        </w:numPr>
        <w:tabs>
          <w:tab w:val="clear" w:pos="794"/>
          <w:tab w:val="left" w:pos="720"/>
        </w:tabs>
        <w:ind w:hanging="720"/>
      </w:pPr>
      <w:del w:id="3327" w:author="Pinson, Margaret" w:date="2022-08-23T16:12:00Z">
        <w:r w:rsidRPr="006168C7" w:rsidDel="002E6F6D">
          <w:delText>–</w:delText>
        </w:r>
        <w:r w:rsidRPr="006168C7" w:rsidDel="002E6F6D">
          <w:tab/>
        </w:r>
      </w:del>
      <w:r w:rsidR="00ED7EA1" w:rsidRPr="006168C7">
        <w:t>s</w:t>
      </w:r>
      <w:r w:rsidR="00253AD0" w:rsidRPr="006168C7">
        <w:t>ilence with blank screen for 1.0 to 1.5 s</w:t>
      </w:r>
      <w:r w:rsidR="00882D32" w:rsidRPr="006168C7">
        <w:t>;</w:t>
      </w:r>
    </w:p>
    <w:p w14:paraId="7B25DA4E" w14:textId="47C0AB32" w:rsidR="00253AD0" w:rsidRPr="006168C7" w:rsidRDefault="001A4727" w:rsidP="00D836F9">
      <w:pPr>
        <w:pStyle w:val="enumlev1"/>
        <w:numPr>
          <w:ilvl w:val="0"/>
          <w:numId w:val="12"/>
        </w:numPr>
        <w:tabs>
          <w:tab w:val="clear" w:pos="794"/>
          <w:tab w:val="left" w:pos="720"/>
        </w:tabs>
        <w:ind w:hanging="720"/>
      </w:pPr>
      <w:del w:id="3328" w:author="Pinson, Margaret" w:date="2022-08-23T16:12:00Z">
        <w:r w:rsidRPr="006168C7" w:rsidDel="002E6F6D">
          <w:delText>–</w:delText>
        </w:r>
        <w:r w:rsidRPr="006168C7" w:rsidDel="002E6F6D">
          <w:tab/>
        </w:r>
      </w:del>
      <w:r w:rsidR="00ED7EA1" w:rsidRPr="006168C7">
        <w:t>p</w:t>
      </w:r>
      <w:r w:rsidR="00253AD0" w:rsidRPr="006168C7">
        <w:t>lay second stimulus</w:t>
      </w:r>
      <w:r w:rsidR="00882D32" w:rsidRPr="006168C7">
        <w:t>;</w:t>
      </w:r>
    </w:p>
    <w:p w14:paraId="7B25DA4F" w14:textId="3C3466D2" w:rsidR="00253AD0" w:rsidRPr="006168C7" w:rsidRDefault="001A4727" w:rsidP="00D836F9">
      <w:pPr>
        <w:pStyle w:val="enumlev1"/>
        <w:numPr>
          <w:ilvl w:val="0"/>
          <w:numId w:val="12"/>
        </w:numPr>
        <w:tabs>
          <w:tab w:val="clear" w:pos="794"/>
          <w:tab w:val="left" w:pos="720"/>
        </w:tabs>
        <w:ind w:hanging="720"/>
      </w:pPr>
      <w:del w:id="3329" w:author="Pinson, Margaret" w:date="2022-08-23T16:12:00Z">
        <w:r w:rsidRPr="006168C7" w:rsidDel="002E6F6D">
          <w:lastRenderedPageBreak/>
          <w:delText>–</w:delText>
        </w:r>
        <w:r w:rsidRPr="006168C7" w:rsidDel="002E6F6D">
          <w:tab/>
        </w:r>
      </w:del>
      <w:r w:rsidR="00ED7EA1" w:rsidRPr="006168C7">
        <w:t>s</w:t>
      </w:r>
      <w:r w:rsidR="00253AD0" w:rsidRPr="006168C7">
        <w:t>ilence with blank screen for 0.7 to 1.0 s (optional)</w:t>
      </w:r>
      <w:r w:rsidR="00882D32" w:rsidRPr="006168C7">
        <w:t>;</w:t>
      </w:r>
    </w:p>
    <w:p w14:paraId="7B25DA50" w14:textId="348DCED2" w:rsidR="00253AD0" w:rsidRPr="006168C7" w:rsidRDefault="001A4727" w:rsidP="00D836F9">
      <w:pPr>
        <w:pStyle w:val="enumlev1"/>
        <w:numPr>
          <w:ilvl w:val="0"/>
          <w:numId w:val="12"/>
        </w:numPr>
        <w:tabs>
          <w:tab w:val="clear" w:pos="794"/>
          <w:tab w:val="left" w:pos="720"/>
        </w:tabs>
        <w:ind w:hanging="720"/>
      </w:pPr>
      <w:del w:id="3330" w:author="Pinson, Margaret" w:date="2022-08-23T16:12: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51" w14:textId="3B022520" w:rsidR="00253AD0" w:rsidRPr="006168C7" w:rsidRDefault="00253AD0" w:rsidP="00253AD0">
      <w:r w:rsidRPr="006168C7">
        <w:t>The blank screen with silence serves to separate each stimulus from the visual impact of the computerized user interface.</w:t>
      </w:r>
    </w:p>
    <w:p w14:paraId="7B25DA52" w14:textId="5C571231" w:rsidR="00253AD0" w:rsidRPr="006168C7" w:rsidRDefault="00253AD0" w:rsidP="00253AD0">
      <w:r w:rsidRPr="006168C7">
        <w:t>The experimenter should choose whether or not repeated playback is allowed.</w:t>
      </w:r>
    </w:p>
    <w:p w14:paraId="7B25DA53" w14:textId="1361CC47" w:rsidR="00253AD0" w:rsidRPr="006168C7" w:rsidRDefault="00253AD0" w:rsidP="00253AD0">
      <w:r w:rsidRPr="006168C7">
        <w:t>Care should be taken with the background display. If no other considerations are present, a plain grey background is recommended (50% grey), with perhaps a thin border of black surrounding the video. Where possible, icons, operating system menus and other programs should not be visible. These serve as a distraction and may invite the subject to explore other data on the test computer.</w:t>
      </w:r>
    </w:p>
    <w:p w14:paraId="7B25DA54" w14:textId="72EC772B" w:rsidR="00253AD0" w:rsidRPr="006168C7" w:rsidRDefault="00253AD0" w:rsidP="00BA4C32">
      <w:pPr>
        <w:pStyle w:val="Heading3"/>
      </w:pPr>
      <w:del w:id="3331" w:author="Pinson, Margaret" w:date="2023-06-27T14:45:00Z">
        <w:r w:rsidRPr="006168C7" w:rsidDel="00810884">
          <w:delText>11</w:delText>
        </w:r>
      </w:del>
      <w:ins w:id="3332" w:author="Pinson, Margaret" w:date="2023-06-27T14:45:00Z">
        <w:r w:rsidR="00810884" w:rsidRPr="006168C7">
          <w:t>1</w:t>
        </w:r>
        <w:r w:rsidR="00810884">
          <w:t>2</w:t>
        </w:r>
      </w:ins>
      <w:r w:rsidRPr="006168C7">
        <w:t>.</w:t>
      </w:r>
      <w:r w:rsidR="00756BD0" w:rsidRPr="006168C7">
        <w:t>7</w:t>
      </w:r>
      <w:r w:rsidRPr="006168C7">
        <w:t>.3</w:t>
      </w:r>
      <w:r w:rsidRPr="006168C7">
        <w:tab/>
        <w:t>Fixed paced sessions</w:t>
      </w:r>
    </w:p>
    <w:p w14:paraId="7B25DA55" w14:textId="29E6778B" w:rsidR="00253AD0" w:rsidRPr="006168C7" w:rsidRDefault="00253AD0">
      <w:r w:rsidRPr="006168C7">
        <w:t>Some playback mechanisms require a fixed pace of the session. Examples of fixed pace sessions are video tape, DVDs, Blu-</w:t>
      </w:r>
      <w:r w:rsidR="00975363" w:rsidRPr="006168C7">
        <w:t>r</w:t>
      </w:r>
      <w:r w:rsidRPr="006168C7">
        <w:t xml:space="preserve">ay discs or a long video file containing one session. When an encoded playback mechanism </w:t>
      </w:r>
      <w:r w:rsidR="00400A1A" w:rsidRPr="006168C7">
        <w:t xml:space="preserve">is to </w:t>
      </w:r>
      <w:r w:rsidRPr="006168C7">
        <w:t>be used, choose the highest possible bit</w:t>
      </w:r>
      <w:r w:rsidR="00975363" w:rsidRPr="006168C7">
        <w:t xml:space="preserve"> </w:t>
      </w:r>
      <w:r w:rsidRPr="006168C7">
        <w:t>rate that ensures reliable playback (see clause 11.4.1).</w:t>
      </w:r>
    </w:p>
    <w:p w14:paraId="7B25DA56" w14:textId="77777777" w:rsidR="00253AD0" w:rsidRPr="006168C7" w:rsidRDefault="00253AD0" w:rsidP="00253AD0">
      <w:r w:rsidRPr="006168C7">
        <w:t>The timing of fixed paced sessions must be carefully chosen to allow sufficient time for voting. The pattern and timing of a single stimulus experiment is typically as follows:</w:t>
      </w:r>
    </w:p>
    <w:p w14:paraId="7B25DA57" w14:textId="525FBD57" w:rsidR="00253AD0" w:rsidRPr="006168C7" w:rsidRDefault="001A4727" w:rsidP="002E6F6D">
      <w:pPr>
        <w:pStyle w:val="enumlev1"/>
        <w:numPr>
          <w:ilvl w:val="0"/>
          <w:numId w:val="12"/>
        </w:numPr>
        <w:tabs>
          <w:tab w:val="clear" w:pos="794"/>
          <w:tab w:val="left" w:pos="720"/>
        </w:tabs>
        <w:ind w:hanging="720"/>
      </w:pPr>
      <w:del w:id="3333" w:author="Pinson, Margaret" w:date="2022-08-23T16:12:00Z">
        <w:r w:rsidRPr="006168C7" w:rsidDel="002E6F6D">
          <w:delText>–</w:delText>
        </w:r>
        <w:r w:rsidRPr="006168C7" w:rsidDel="002E6F6D">
          <w:tab/>
        </w:r>
      </w:del>
      <w:r w:rsidR="00975363" w:rsidRPr="006168C7">
        <w:t>p</w:t>
      </w:r>
      <w:r w:rsidR="00253AD0" w:rsidRPr="006168C7">
        <w:t>lay stimul</w:t>
      </w:r>
      <w:r w:rsidR="00851102" w:rsidRPr="006168C7">
        <w:t>us</w:t>
      </w:r>
      <w:r w:rsidR="002D29ED" w:rsidRPr="006168C7">
        <w:t>;</w:t>
      </w:r>
    </w:p>
    <w:p w14:paraId="7B25DA58" w14:textId="1BA759F9" w:rsidR="00253AD0" w:rsidRPr="006168C7" w:rsidRDefault="001A4727" w:rsidP="002E6F6D">
      <w:pPr>
        <w:pStyle w:val="enumlev1"/>
        <w:numPr>
          <w:ilvl w:val="0"/>
          <w:numId w:val="12"/>
        </w:numPr>
        <w:tabs>
          <w:tab w:val="clear" w:pos="794"/>
          <w:tab w:val="left" w:pos="720"/>
        </w:tabs>
        <w:ind w:hanging="720"/>
      </w:pPr>
      <w:del w:id="3334" w:author="Pinson, Margaret" w:date="2022-08-23T16:12:00Z">
        <w:r w:rsidRPr="006168C7" w:rsidDel="002E6F6D">
          <w:delText>–</w:delText>
        </w:r>
        <w:r w:rsidRPr="006168C7" w:rsidDel="002E6F6D">
          <w:tab/>
        </w:r>
      </w:del>
      <w:r w:rsidR="005F571D" w:rsidRPr="006168C7">
        <w:t>10</w:t>
      </w:r>
      <w:r w:rsidR="00253AD0" w:rsidRPr="006168C7">
        <w:t xml:space="preserve"> s for voting</w:t>
      </w:r>
      <w:r w:rsidR="002D29ED" w:rsidRPr="006168C7">
        <w:t>;</w:t>
      </w:r>
    </w:p>
    <w:p w14:paraId="7B25DA59" w14:textId="4DD16C79" w:rsidR="00253AD0" w:rsidRPr="006168C7" w:rsidRDefault="001A4727" w:rsidP="002E6F6D">
      <w:pPr>
        <w:pStyle w:val="enumlev1"/>
        <w:numPr>
          <w:ilvl w:val="0"/>
          <w:numId w:val="12"/>
        </w:numPr>
        <w:tabs>
          <w:tab w:val="clear" w:pos="794"/>
          <w:tab w:val="left" w:pos="720"/>
        </w:tabs>
        <w:ind w:hanging="720"/>
      </w:pPr>
      <w:del w:id="3335" w:author="Pinson, Margaret" w:date="2022-08-23T16:12:00Z">
        <w:r w:rsidRPr="006168C7" w:rsidDel="002E6F6D">
          <w:delText>–</w:delText>
        </w:r>
        <w:r w:rsidRPr="006168C7" w:rsidDel="002E6F6D">
          <w:tab/>
        </w:r>
      </w:del>
      <w:r w:rsidR="00975363" w:rsidRPr="006168C7">
        <w:t>r</w:t>
      </w:r>
      <w:r w:rsidR="00253AD0" w:rsidRPr="006168C7">
        <w:t>epeat</w:t>
      </w:r>
      <w:r w:rsidR="00975363" w:rsidRPr="006168C7">
        <w:t>.</w:t>
      </w:r>
    </w:p>
    <w:p w14:paraId="7B25DA5A" w14:textId="77777777" w:rsidR="00253AD0" w:rsidRPr="006168C7" w:rsidRDefault="00253AD0" w:rsidP="00AB78FF">
      <w:r w:rsidRPr="006168C7">
        <w:t>The pattern and timing of a double stimulus experiment is typically as follows:</w:t>
      </w:r>
    </w:p>
    <w:p w14:paraId="7B25DA5B" w14:textId="044F4824" w:rsidR="00253AD0" w:rsidRPr="006168C7" w:rsidRDefault="001A4727" w:rsidP="002E6F6D">
      <w:pPr>
        <w:pStyle w:val="enumlev1"/>
        <w:numPr>
          <w:ilvl w:val="0"/>
          <w:numId w:val="12"/>
        </w:numPr>
        <w:tabs>
          <w:tab w:val="clear" w:pos="794"/>
          <w:tab w:val="left" w:pos="720"/>
        </w:tabs>
        <w:ind w:hanging="720"/>
      </w:pPr>
      <w:del w:id="3336" w:author="Pinson, Margaret" w:date="2022-08-23T16:14:00Z">
        <w:r w:rsidRPr="006168C7" w:rsidDel="002E6F6D">
          <w:delText>–</w:delText>
        </w:r>
        <w:r w:rsidRPr="006168C7" w:rsidDel="002E6F6D">
          <w:tab/>
        </w:r>
      </w:del>
      <w:r w:rsidR="00975363" w:rsidRPr="006168C7">
        <w:t>p</w:t>
      </w:r>
      <w:r w:rsidR="00253AD0" w:rsidRPr="006168C7">
        <w:t>lay first stimul</w:t>
      </w:r>
      <w:r w:rsidR="00851102" w:rsidRPr="006168C7">
        <w:t>us</w:t>
      </w:r>
      <w:r w:rsidR="002D29ED" w:rsidRPr="006168C7">
        <w:t>;</w:t>
      </w:r>
    </w:p>
    <w:p w14:paraId="7B25DA5C" w14:textId="02007342" w:rsidR="00253AD0" w:rsidRPr="006168C7" w:rsidRDefault="001A4727" w:rsidP="002E6F6D">
      <w:pPr>
        <w:pStyle w:val="enumlev1"/>
        <w:numPr>
          <w:ilvl w:val="0"/>
          <w:numId w:val="12"/>
        </w:numPr>
        <w:tabs>
          <w:tab w:val="clear" w:pos="794"/>
          <w:tab w:val="left" w:pos="720"/>
        </w:tabs>
        <w:ind w:hanging="720"/>
      </w:pPr>
      <w:del w:id="3337" w:author="Pinson, Margaret" w:date="2022-08-23T16:14:00Z">
        <w:r w:rsidRPr="006168C7" w:rsidDel="002E6F6D">
          <w:delText>–</w:delText>
        </w:r>
        <w:r w:rsidRPr="006168C7" w:rsidDel="002E6F6D">
          <w:tab/>
        </w:r>
      </w:del>
      <w:r w:rsidR="00975363" w:rsidRPr="006168C7">
        <w:t>s</w:t>
      </w:r>
      <w:r w:rsidR="00253AD0" w:rsidRPr="006168C7">
        <w:t>ilence and 50% grey for 1.0 to 1.5 s</w:t>
      </w:r>
      <w:r w:rsidR="002D29ED" w:rsidRPr="006168C7">
        <w:t>;</w:t>
      </w:r>
    </w:p>
    <w:p w14:paraId="7B25DA5D" w14:textId="2DA53434" w:rsidR="00253AD0" w:rsidRPr="006168C7" w:rsidRDefault="001A4727" w:rsidP="002E6F6D">
      <w:pPr>
        <w:pStyle w:val="enumlev1"/>
        <w:numPr>
          <w:ilvl w:val="0"/>
          <w:numId w:val="12"/>
        </w:numPr>
        <w:tabs>
          <w:tab w:val="clear" w:pos="794"/>
          <w:tab w:val="left" w:pos="720"/>
        </w:tabs>
        <w:ind w:hanging="720"/>
      </w:pPr>
      <w:del w:id="3338" w:author="Pinson, Margaret" w:date="2022-08-23T16:14:00Z">
        <w:r w:rsidRPr="006168C7" w:rsidDel="002E6F6D">
          <w:delText>–</w:delText>
        </w:r>
        <w:r w:rsidRPr="006168C7" w:rsidDel="002E6F6D">
          <w:tab/>
        </w:r>
      </w:del>
      <w:r w:rsidR="00975363" w:rsidRPr="006168C7">
        <w:t>p</w:t>
      </w:r>
      <w:r w:rsidR="00253AD0" w:rsidRPr="006168C7">
        <w:t>lay second stimul</w:t>
      </w:r>
      <w:r w:rsidR="00851102" w:rsidRPr="006168C7">
        <w:t>us</w:t>
      </w:r>
      <w:r w:rsidR="002D29ED" w:rsidRPr="006168C7">
        <w:t>;</w:t>
      </w:r>
    </w:p>
    <w:p w14:paraId="7B25DA5E" w14:textId="0392B02E" w:rsidR="00253AD0" w:rsidRPr="006168C7" w:rsidRDefault="001A4727" w:rsidP="002E6F6D">
      <w:pPr>
        <w:pStyle w:val="enumlev1"/>
        <w:numPr>
          <w:ilvl w:val="0"/>
          <w:numId w:val="12"/>
        </w:numPr>
        <w:tabs>
          <w:tab w:val="clear" w:pos="794"/>
          <w:tab w:val="left" w:pos="720"/>
        </w:tabs>
        <w:ind w:hanging="720"/>
      </w:pPr>
      <w:del w:id="3339" w:author="Pinson, Margaret" w:date="2022-08-23T16:14:00Z">
        <w:r w:rsidRPr="006168C7" w:rsidDel="002E6F6D">
          <w:delText>–</w:delText>
        </w:r>
        <w:r w:rsidRPr="006168C7" w:rsidDel="002E6F6D">
          <w:tab/>
        </w:r>
      </w:del>
      <w:r w:rsidR="005F571D" w:rsidRPr="006168C7">
        <w:t>10</w:t>
      </w:r>
      <w:r w:rsidR="00253AD0" w:rsidRPr="006168C7">
        <w:t xml:space="preserve"> s for voting</w:t>
      </w:r>
      <w:r w:rsidR="002D29ED" w:rsidRPr="006168C7">
        <w:t>;</w:t>
      </w:r>
    </w:p>
    <w:p w14:paraId="7B25DA5F" w14:textId="0292B8F4" w:rsidR="00253AD0" w:rsidRPr="006168C7" w:rsidRDefault="001A4727" w:rsidP="002E6F6D">
      <w:pPr>
        <w:pStyle w:val="enumlev1"/>
        <w:numPr>
          <w:ilvl w:val="0"/>
          <w:numId w:val="12"/>
        </w:numPr>
        <w:tabs>
          <w:tab w:val="clear" w:pos="794"/>
          <w:tab w:val="left" w:pos="720"/>
        </w:tabs>
        <w:ind w:hanging="720"/>
      </w:pPr>
      <w:del w:id="3340" w:author="Pinson, Margaret" w:date="2022-08-23T16:14:00Z">
        <w:r w:rsidRPr="006168C7" w:rsidDel="002E6F6D">
          <w:delText>–</w:delText>
        </w:r>
        <w:r w:rsidRPr="006168C7" w:rsidDel="002E6F6D">
          <w:tab/>
        </w:r>
      </w:del>
      <w:r w:rsidR="00975363" w:rsidRPr="006168C7">
        <w:t>r</w:t>
      </w:r>
      <w:r w:rsidR="00253AD0" w:rsidRPr="006168C7">
        <w:t>epeat</w:t>
      </w:r>
      <w:r w:rsidR="00975363" w:rsidRPr="006168C7">
        <w:t>.</w:t>
      </w:r>
    </w:p>
    <w:p w14:paraId="7B25DA60" w14:textId="57E92586" w:rsidR="00253AD0" w:rsidRDefault="00851102" w:rsidP="006751E1">
      <w:pPr>
        <w:rPr>
          <w:ins w:id="3341" w:author="Pinson, Margaret" w:date="2022-08-23T13:35:00Z"/>
        </w:rPr>
      </w:pPr>
      <w:r w:rsidRPr="006168C7">
        <w:t>A</w:t>
      </w:r>
      <w:r w:rsidR="00253AD0" w:rsidRPr="006168C7">
        <w:t xml:space="preserve">llow sufficient time for voting. Time for voting may be adjusted to help avoid editing mistakes (e.g., placing the beginning of the first stimulus at a predictable minute/second boundary). During voting, spoken or written instructions should appear (e.g., </w:t>
      </w:r>
      <w:r w:rsidR="00E41B1F" w:rsidRPr="006168C7">
        <w:t>"</w:t>
      </w:r>
      <w:r w:rsidR="00253AD0" w:rsidRPr="006168C7">
        <w:t>Here is clip one</w:t>
      </w:r>
      <w:r w:rsidR="00E41B1F" w:rsidRPr="006168C7">
        <w:t>"</w:t>
      </w:r>
      <w:r w:rsidR="00253AD0" w:rsidRPr="006168C7">
        <w:t xml:space="preserve">, </w:t>
      </w:r>
      <w:r w:rsidR="00E41B1F" w:rsidRPr="006168C7">
        <w:t>"</w:t>
      </w:r>
      <w:r w:rsidR="00253AD0" w:rsidRPr="006168C7">
        <w:t>Please score clip one</w:t>
      </w:r>
      <w:r w:rsidR="00E41B1F" w:rsidRPr="006168C7">
        <w:t>"</w:t>
      </w:r>
      <w:r w:rsidR="00253AD0" w:rsidRPr="006168C7">
        <w:t>). This will help the subject keep the proper pace in the experiment (i.e., indicate the proper stimulus number when recording their vote). Preferably, the first and last 0.7 to 1.0 s of the voting time should be 50% grey with silence. This will provide the subjects with a visual and audible separation between the stimuli and the instructions.</w:t>
      </w:r>
    </w:p>
    <w:p w14:paraId="6E6DB6EF" w14:textId="610736AD" w:rsidR="009A3F00" w:rsidRPr="006168C7" w:rsidDel="0095258A" w:rsidRDefault="009A3F00" w:rsidP="006751E1">
      <w:pPr>
        <w:rPr>
          <w:del w:id="3342" w:author="Pinson, Margaret" w:date="2022-09-19T11:49:00Z"/>
        </w:rPr>
      </w:pPr>
    </w:p>
    <w:p w14:paraId="7B25DA61" w14:textId="5B29640E" w:rsidR="00253AD0" w:rsidRPr="006168C7" w:rsidRDefault="00253AD0" w:rsidP="00BA4C32">
      <w:pPr>
        <w:pStyle w:val="Heading3"/>
      </w:pPr>
      <w:r w:rsidRPr="006168C7">
        <w:t>1</w:t>
      </w:r>
      <w:del w:id="3343" w:author="Pinson, Margaret" w:date="2023-06-27T14:45:00Z">
        <w:r w:rsidRPr="006168C7" w:rsidDel="00810884">
          <w:delText>1</w:delText>
        </w:r>
      </w:del>
      <w:ins w:id="3344" w:author="Pinson, Margaret" w:date="2023-06-27T14:45:00Z">
        <w:r w:rsidR="00810884">
          <w:t>2</w:t>
        </w:r>
      </w:ins>
      <w:r w:rsidRPr="006168C7">
        <w:t>.</w:t>
      </w:r>
      <w:r w:rsidR="00756BD0" w:rsidRPr="006168C7">
        <w:t>7</w:t>
      </w:r>
      <w:r w:rsidRPr="006168C7">
        <w:t>.</w:t>
      </w:r>
      <w:del w:id="3345" w:author="Pinson, Margaret" w:date="2022-08-23T13:36:00Z">
        <w:r w:rsidRPr="006168C7" w:rsidDel="009A3F00">
          <w:delText>4</w:delText>
        </w:r>
      </w:del>
      <w:ins w:id="3346" w:author="Pinson, Margaret" w:date="2022-09-19T11:49:00Z">
        <w:r w:rsidR="0095258A">
          <w:t>4</w:t>
        </w:r>
      </w:ins>
      <w:r w:rsidRPr="006168C7">
        <w:tab/>
        <w:t>Stimuli randomization</w:t>
      </w:r>
    </w:p>
    <w:p w14:paraId="7B25DA62" w14:textId="4F2F9DB0" w:rsidR="00253AD0" w:rsidRPr="006168C7" w:rsidRDefault="00253AD0" w:rsidP="00253AD0">
      <w:r w:rsidRPr="006168C7">
        <w:t>Preferably, the stimuli should be randomized differently for each subject. This is typically possible for self-paced sessions. For fixed paced sessions, a randomized sequence for each su</w:t>
      </w:r>
      <w:r w:rsidR="00BA4C32" w:rsidRPr="006168C7">
        <w:t>bject is usually not practical.</w:t>
      </w:r>
    </w:p>
    <w:p w14:paraId="7B25DA63" w14:textId="437043D7" w:rsidR="00253AD0" w:rsidRPr="006168C7" w:rsidRDefault="00253AD0" w:rsidP="00253AD0">
      <w:r w:rsidRPr="006168C7">
        <w:t xml:space="preserve">A minimum of two tape orderings must be used. Three tape orderings is preferred. This reduces the impact of ordering effects. To create one ordering, the stimuli are randomly divided into sessions and the stimuli within each session </w:t>
      </w:r>
      <w:r w:rsidR="00EF6143" w:rsidRPr="006168C7">
        <w:t xml:space="preserve">are </w:t>
      </w:r>
      <w:r w:rsidRPr="006168C7">
        <w:t>randomly ordered. The sessions themselves must be randomly presented to the subjec</w:t>
      </w:r>
      <w:r w:rsidR="00BA4C32" w:rsidRPr="006168C7">
        <w:t>ts.</w:t>
      </w:r>
    </w:p>
    <w:p w14:paraId="7B25DA64" w14:textId="77777777" w:rsidR="00253AD0" w:rsidRPr="006168C7" w:rsidRDefault="00253AD0" w:rsidP="00253AD0">
      <w:r w:rsidRPr="006168C7">
        <w:t>For example, consider an experiment with three randomized orderings (Red, Green and Blue), each having two session (A and B). 1/6 of subjects would rate Red-A then Red-B; 1/6 of subjects would rate Red-B then Red-A; 1/6 of subjects would rate Green-A then Green-B; etc.</w:t>
      </w:r>
    </w:p>
    <w:p w14:paraId="7B25DA65" w14:textId="4D676DAF" w:rsidR="00253AD0" w:rsidRPr="006168C7" w:rsidRDefault="00253AD0" w:rsidP="009E58EC">
      <w:pPr>
        <w:keepNext/>
        <w:keepLines/>
      </w:pPr>
      <w:r w:rsidRPr="006168C7">
        <w:lastRenderedPageBreak/>
        <w:t xml:space="preserve">When a small number of randomizations </w:t>
      </w:r>
      <w:r w:rsidR="00851102" w:rsidRPr="006168C7">
        <w:t>is</w:t>
      </w:r>
      <w:r w:rsidRPr="006168C7">
        <w:t xml:space="preserve"> used, randomization must be constrained so that:</w:t>
      </w:r>
    </w:p>
    <w:p w14:paraId="7B25DA66" w14:textId="62DC64DB" w:rsidR="00253AD0" w:rsidRPr="006168C7" w:rsidRDefault="001A4727" w:rsidP="001A4727">
      <w:pPr>
        <w:pStyle w:val="enumlev1"/>
      </w:pPr>
      <w:r w:rsidRPr="006168C7">
        <w:t>–</w:t>
      </w:r>
      <w:r w:rsidRPr="006168C7">
        <w:tab/>
      </w:r>
      <w:r w:rsidR="00EF6143" w:rsidRPr="006168C7">
        <w:t>t</w:t>
      </w:r>
      <w:r w:rsidR="00253AD0" w:rsidRPr="006168C7">
        <w:t>he same source stimulus does not occur twice in a row</w:t>
      </w:r>
      <w:r w:rsidR="00851102" w:rsidRPr="006168C7">
        <w:t>;</w:t>
      </w:r>
    </w:p>
    <w:p w14:paraId="7B25DA67" w14:textId="3C16167A" w:rsidR="00253AD0" w:rsidRPr="006168C7" w:rsidRDefault="001A4727" w:rsidP="001A4727">
      <w:pPr>
        <w:pStyle w:val="enumlev1"/>
      </w:pPr>
      <w:r w:rsidRPr="006168C7">
        <w:t>–</w:t>
      </w:r>
      <w:r w:rsidRPr="006168C7">
        <w:tab/>
      </w:r>
      <w:r w:rsidR="00EF6143" w:rsidRPr="006168C7">
        <w:t>t</w:t>
      </w:r>
      <w:r w:rsidR="00253AD0" w:rsidRPr="006168C7">
        <w:t>he same impairment does not occur twice in a row</w:t>
      </w:r>
      <w:r w:rsidR="00EF6143" w:rsidRPr="006168C7">
        <w:t>.</w:t>
      </w:r>
    </w:p>
    <w:p w14:paraId="7B25DA68" w14:textId="77777777" w:rsidR="00253AD0" w:rsidRPr="006168C7" w:rsidRDefault="00253AD0" w:rsidP="00253AD0">
      <w:r w:rsidRPr="006168C7">
        <w:t>These constraints become less important when each subject has a unique ordering.</w:t>
      </w:r>
    </w:p>
    <w:p w14:paraId="7B25DA69" w14:textId="0705DAAA" w:rsidR="00253AD0" w:rsidRPr="006168C7" w:rsidRDefault="00253AD0" w:rsidP="00BA4C32">
      <w:pPr>
        <w:pStyle w:val="Heading3"/>
      </w:pPr>
      <w:del w:id="3347" w:author="Pinson, Margaret" w:date="2023-06-27T14:45:00Z">
        <w:r w:rsidRPr="006168C7" w:rsidDel="00810884">
          <w:delText>11</w:delText>
        </w:r>
      </w:del>
      <w:ins w:id="3348" w:author="Pinson, Margaret" w:date="2023-06-27T14:45:00Z">
        <w:r w:rsidR="00810884" w:rsidRPr="006168C7">
          <w:t>1</w:t>
        </w:r>
        <w:r w:rsidR="00810884">
          <w:t>2</w:t>
        </w:r>
      </w:ins>
      <w:r w:rsidRPr="006168C7">
        <w:t>.</w:t>
      </w:r>
      <w:r w:rsidR="00756BD0" w:rsidRPr="006168C7">
        <w:t>7</w:t>
      </w:r>
      <w:r w:rsidRPr="006168C7">
        <w:t>.</w:t>
      </w:r>
      <w:del w:id="3349" w:author="Pinson, Margaret" w:date="2022-08-23T13:36:00Z">
        <w:r w:rsidRPr="006168C7" w:rsidDel="009A3F00">
          <w:delText>5</w:delText>
        </w:r>
      </w:del>
      <w:ins w:id="3350" w:author="Pinson, Margaret" w:date="2022-09-19T11:49:00Z">
        <w:r w:rsidR="0095258A">
          <w:t>5</w:t>
        </w:r>
      </w:ins>
      <w:r w:rsidRPr="006168C7">
        <w:tab/>
        <w:t>T</w:t>
      </w:r>
      <w:r w:rsidR="00BA4C32" w:rsidRPr="006168C7">
        <w:t>ypes of stimuli in each session</w:t>
      </w:r>
    </w:p>
    <w:p w14:paraId="7B25DA6A" w14:textId="297025C3" w:rsidR="00253AD0" w:rsidRPr="006168C7" w:rsidRDefault="00253AD0" w:rsidP="00851102">
      <w:r w:rsidRPr="006168C7">
        <w:t>Some experiments that co</w:t>
      </w:r>
      <w:r w:rsidR="00851102" w:rsidRPr="006168C7">
        <w:t>mply with</w:t>
      </w:r>
      <w:r w:rsidRPr="006168C7">
        <w:t xml:space="preserve"> this Recommendation will use only one type of stimul</w:t>
      </w:r>
      <w:r w:rsidR="00851102" w:rsidRPr="006168C7">
        <w:t>us</w:t>
      </w:r>
      <w:r w:rsidRPr="006168C7">
        <w:t xml:space="preserve"> (e.g., all stimuli contain audiovisual content, all stimuli contain video-only content). Other experiments will use multiple types of stimuli (e.g., audio-only, video-only</w:t>
      </w:r>
      <w:ins w:id="3351" w:author="Pinson, Margaret" w:date="2022-08-19T12:13:00Z">
        <w:r w:rsidR="007C1827">
          <w:t>, image-only</w:t>
        </w:r>
      </w:ins>
      <w:ins w:id="3352" w:author="Pinson, Margaret" w:date="2022-08-19T12:14:00Z">
        <w:r w:rsidR="007C1827">
          <w:t>,</w:t>
        </w:r>
      </w:ins>
      <w:r w:rsidRPr="006168C7">
        <w:t xml:space="preserve"> and audiovisual stimuli will be rated).</w:t>
      </w:r>
    </w:p>
    <w:p w14:paraId="7B25DA6B" w14:textId="1272A669" w:rsidR="00253AD0" w:rsidRPr="006168C7" w:rsidRDefault="00253AD0" w:rsidP="00253AD0">
      <w:r w:rsidRPr="006168C7">
        <w:t xml:space="preserve">Different types of stimuli may either be split into separate sessions or mixed </w:t>
      </w:r>
      <w:r w:rsidR="00B9288A" w:rsidRPr="006168C7">
        <w:t>together in a single session.</w:t>
      </w:r>
    </w:p>
    <w:p w14:paraId="7B25DA6C" w14:textId="18D9E41B" w:rsidR="00253AD0" w:rsidRPr="006168C7" w:rsidRDefault="00253AD0" w:rsidP="00AB78FF">
      <w:pPr>
        <w:pStyle w:val="Heading2"/>
      </w:pPr>
      <w:bookmarkStart w:id="3353" w:name="_Toc380059086"/>
      <w:bookmarkStart w:id="3354" w:name="_Toc380059394"/>
      <w:bookmarkStart w:id="3355" w:name="_Toc380059703"/>
      <w:bookmarkStart w:id="3356" w:name="_Toc380060170"/>
      <w:bookmarkStart w:id="3357" w:name="_Toc380060486"/>
      <w:bookmarkStart w:id="3358" w:name="_Toc380060805"/>
      <w:bookmarkStart w:id="3359" w:name="_Toc380156925"/>
      <w:bookmarkStart w:id="3360" w:name="_Toc380157244"/>
      <w:bookmarkStart w:id="3361" w:name="_Toc384214766"/>
      <w:bookmarkStart w:id="3362" w:name="_Toc384369652"/>
      <w:bookmarkStart w:id="3363" w:name="_Toc447546260"/>
      <w:bookmarkStart w:id="3364" w:name="_Toc450037665"/>
      <w:bookmarkStart w:id="3365" w:name="_Toc458580005"/>
      <w:bookmarkStart w:id="3366" w:name="_Toc74897962"/>
      <w:bookmarkStart w:id="3367" w:name="_Toc76545148"/>
      <w:del w:id="3368" w:author="Pinson, Margaret" w:date="2023-06-27T14:45:00Z">
        <w:r w:rsidRPr="006168C7" w:rsidDel="00810884">
          <w:delText>11</w:delText>
        </w:r>
      </w:del>
      <w:ins w:id="3369" w:author="Pinson, Margaret" w:date="2023-06-27T14:45:00Z">
        <w:r w:rsidR="00810884" w:rsidRPr="006168C7">
          <w:t>1</w:t>
        </w:r>
        <w:r w:rsidR="00810884">
          <w:t>2</w:t>
        </w:r>
      </w:ins>
      <w:r w:rsidRPr="006168C7">
        <w:t>.</w:t>
      </w:r>
      <w:r w:rsidR="00B74587" w:rsidRPr="006168C7">
        <w:t>8</w:t>
      </w:r>
      <w:r w:rsidRPr="006168C7">
        <w:tab/>
        <w:t>Voting</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7B25DA6D" w14:textId="06E56005" w:rsidR="00253AD0" w:rsidRPr="006168C7" w:rsidRDefault="00253AD0" w:rsidP="00253AD0">
      <w:r w:rsidRPr="006168C7">
        <w:t>Each session may ask a single question (e.g., what is the video quality) or multiple questions (e.g.,</w:t>
      </w:r>
      <w:r w:rsidR="004920E5" w:rsidRPr="006168C7">
        <w:t> </w:t>
      </w:r>
      <w:r w:rsidRPr="006168C7">
        <w:t>what is the video quality, what is the audio quality).</w:t>
      </w:r>
    </w:p>
    <w:p w14:paraId="7B25DA6E" w14:textId="5366CB2E" w:rsidR="00253AD0" w:rsidRPr="006168C7" w:rsidRDefault="00253AD0" w:rsidP="00253AD0">
      <w:r w:rsidRPr="006168C7">
        <w:t>Voting may be recorded with paper ballots or software.</w:t>
      </w:r>
    </w:p>
    <w:p w14:paraId="7B25DA6F" w14:textId="0AFBACC2" w:rsidR="00253AD0" w:rsidRPr="006168C7" w:rsidRDefault="00253AD0" w:rsidP="00253AD0">
      <w:r w:rsidRPr="006168C7">
        <w:t xml:space="preserve">Paper ballots usually list multiple stimuli on a single sheet of paper. One example ballot for the ACR method is shown in Figure </w:t>
      </w:r>
      <w:del w:id="3370" w:author="Pinson, Margaret" w:date="2022-08-23T16:59:00Z">
        <w:r w:rsidRPr="006168C7" w:rsidDel="005A16DB">
          <w:delText>1</w:delText>
        </w:r>
      </w:del>
      <w:ins w:id="3371" w:author="Pinson, Margaret" w:date="2022-08-23T16:59:00Z">
        <w:r w:rsidR="005A16DB">
          <w:t>8</w:t>
        </w:r>
      </w:ins>
      <w:r w:rsidRPr="006168C7">
        <w:t xml:space="preserve">. One disadvantage to paper ballots is that the subject can get </w:t>
      </w:r>
      <w:r w:rsidR="00E41B1F" w:rsidRPr="006168C7">
        <w:t>"</w:t>
      </w:r>
      <w:r w:rsidRPr="006168C7">
        <w:t>off</w:t>
      </w:r>
      <w:r w:rsidR="00E41B1F" w:rsidRPr="006168C7">
        <w:t>"</w:t>
      </w:r>
      <w:r w:rsidRPr="006168C7">
        <w:t xml:space="preserve"> in time (e.g., observe stimulus 6 and then score stimulus 7).</w:t>
      </w:r>
    </w:p>
    <w:bookmarkStart w:id="3372" w:name="InsertLogo"/>
    <w:bookmarkEnd w:id="3372"/>
    <w:p w14:paraId="7B25DA70" w14:textId="21EB0A41" w:rsidR="00563B44" w:rsidRPr="006168C7" w:rsidRDefault="009E58EC" w:rsidP="00563B44">
      <w:pPr>
        <w:pStyle w:val="Figure"/>
      </w:pPr>
      <w:r w:rsidRPr="006168C7">
        <w:object w:dxaOrig="7725" w:dyaOrig="3132" w14:anchorId="4439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15pt;height:150.15pt;mso-width-percent:0;mso-height-percent:0;mso-width-percent:0;mso-height-percent:0" o:ole="">
            <v:imagedata r:id="rId34" o:title=""/>
          </v:shape>
          <o:OLEObject Type="Embed" ProgID="CorelDRAW.Graphic.14" ShapeID="_x0000_i1025" DrawAspect="Content" ObjectID="_1749387007" r:id="rId35"/>
        </w:object>
      </w:r>
    </w:p>
    <w:p w14:paraId="7B25DA71" w14:textId="44C144FB" w:rsidR="00253AD0" w:rsidRPr="006168C7" w:rsidRDefault="00253AD0" w:rsidP="00DC7F07">
      <w:pPr>
        <w:pStyle w:val="FigureNoTitle"/>
      </w:pPr>
      <w:r w:rsidRPr="006168C7">
        <w:t xml:space="preserve">Figure </w:t>
      </w:r>
      <w:del w:id="3373" w:author="Pinson, Margaret" w:date="2022-08-23T16:59:00Z">
        <w:r w:rsidRPr="006168C7" w:rsidDel="005A16DB">
          <w:delText>1</w:delText>
        </w:r>
        <w:r w:rsidR="00386619" w:rsidRPr="006168C7" w:rsidDel="005A16DB">
          <w:delText xml:space="preserve"> </w:delText>
        </w:r>
      </w:del>
      <w:ins w:id="3374" w:author="Pinson, Margaret" w:date="2022-08-23T16:59:00Z">
        <w:r w:rsidR="005A16DB">
          <w:t>8</w:t>
        </w:r>
        <w:r w:rsidR="005A16DB" w:rsidRPr="006168C7">
          <w:t xml:space="preserve"> </w:t>
        </w:r>
      </w:ins>
      <w:r w:rsidR="00386619" w:rsidRPr="006168C7">
        <w:t>–</w:t>
      </w:r>
      <w:r w:rsidR="009A1B31" w:rsidRPr="006168C7">
        <w:t xml:space="preserve"> </w:t>
      </w:r>
      <w:r w:rsidRPr="006168C7">
        <w:t>Example paper ballot for the ACR method showing 12 stimuli</w:t>
      </w:r>
    </w:p>
    <w:p w14:paraId="7B25DA72" w14:textId="383B7F1F" w:rsidR="00253AD0" w:rsidRPr="006168C7" w:rsidRDefault="00253AD0" w:rsidP="00851102">
      <w:pPr>
        <w:pStyle w:val="Normalaftertitle"/>
      </w:pPr>
      <w:r w:rsidRPr="006168C7">
        <w:t>Electronic voting accomplishes the same data entry and has the advantage of automat</w:t>
      </w:r>
      <w:r w:rsidR="00851102" w:rsidRPr="006168C7">
        <w:t>ion</w:t>
      </w:r>
      <w:r w:rsidRPr="006168C7">
        <w:t xml:space="preserve">. </w:t>
      </w:r>
      <w:r w:rsidR="00EF6143" w:rsidRPr="006168C7">
        <w:t xml:space="preserve">An </w:t>
      </w:r>
      <w:r w:rsidRPr="006168C7">
        <w:t xml:space="preserve">example computer screenshot is shown in Figure </w:t>
      </w:r>
      <w:del w:id="3375" w:author="Pinson, Margaret" w:date="2022-08-23T16:59:00Z">
        <w:r w:rsidRPr="006168C7" w:rsidDel="005A16DB">
          <w:delText>2</w:delText>
        </w:r>
      </w:del>
      <w:ins w:id="3376" w:author="Pinson, Margaret" w:date="2022-08-23T16:59:00Z">
        <w:r w:rsidR="005A16DB">
          <w:t>9</w:t>
        </w:r>
      </w:ins>
      <w:r w:rsidRPr="006168C7">
        <w:t>.</w:t>
      </w:r>
    </w:p>
    <w:p w14:paraId="7B25DA73" w14:textId="77777777" w:rsidR="00253AD0" w:rsidRPr="006168C7" w:rsidRDefault="00EF1293" w:rsidP="00AB78FF">
      <w:pPr>
        <w:pStyle w:val="Figure"/>
      </w:pPr>
      <w:r w:rsidRPr="006168C7">
        <w:rPr>
          <w:lang w:eastAsia="zh-CN"/>
        </w:rPr>
        <w:object w:dxaOrig="5109" w:dyaOrig="3621" w14:anchorId="0E90BB7C">
          <v:shape id="_x0000_i1026" type="#_x0000_t75" alt="" style="width:240.25pt;height:167.85pt;mso-width-percent:0;mso-height-percent:0;mso-width-percent:0;mso-height-percent:0" o:ole="">
            <v:imagedata r:id="rId36" o:title=""/>
          </v:shape>
          <o:OLEObject Type="Embed" ProgID="CorelDRAW.Graphic.14" ShapeID="_x0000_i1026" DrawAspect="Content" ObjectID="_1749387008" r:id="rId37"/>
        </w:object>
      </w:r>
    </w:p>
    <w:p w14:paraId="7B25DA74" w14:textId="400D8D85" w:rsidR="00253AD0" w:rsidRPr="006168C7" w:rsidRDefault="00253AD0" w:rsidP="00EF6143">
      <w:pPr>
        <w:pStyle w:val="FigureNoTitle"/>
      </w:pPr>
      <w:r w:rsidRPr="006168C7">
        <w:t xml:space="preserve">Figure </w:t>
      </w:r>
      <w:del w:id="3377" w:author="Pinson, Margaret" w:date="2022-08-23T17:00:00Z">
        <w:r w:rsidRPr="006168C7" w:rsidDel="005A16DB">
          <w:delText>2</w:delText>
        </w:r>
        <w:r w:rsidR="009A1B31" w:rsidRPr="006168C7" w:rsidDel="005A16DB">
          <w:delText xml:space="preserve"> </w:delText>
        </w:r>
      </w:del>
      <w:ins w:id="3378" w:author="Pinson, Margaret" w:date="2022-08-23T17:00:00Z">
        <w:r w:rsidR="005A16DB">
          <w:t>9</w:t>
        </w:r>
        <w:r w:rsidR="005A16DB" w:rsidRPr="006168C7">
          <w:t xml:space="preserve"> </w:t>
        </w:r>
      </w:ins>
      <w:r w:rsidR="009A1B31" w:rsidRPr="006168C7">
        <w:t>–</w:t>
      </w:r>
      <w:r w:rsidR="006E0774" w:rsidRPr="006168C7">
        <w:t xml:space="preserve"> </w:t>
      </w:r>
      <w:r w:rsidRPr="006168C7">
        <w:t>Example screenshot of electronic voting for the ACR method</w:t>
      </w:r>
    </w:p>
    <w:p w14:paraId="472EC971" w14:textId="27833FE6" w:rsidR="00100C30" w:rsidRPr="00100C30" w:rsidRDefault="00100C30" w:rsidP="00100C30">
      <w:pPr>
        <w:rPr>
          <w:ins w:id="3379" w:author="Pinson, Margaret" w:date="2022-09-02T11:55:00Z"/>
        </w:rPr>
      </w:pPr>
      <w:bookmarkStart w:id="3380" w:name="_Toc380059087"/>
      <w:bookmarkStart w:id="3381" w:name="_Toc380059395"/>
      <w:bookmarkStart w:id="3382" w:name="_Toc380059704"/>
      <w:bookmarkStart w:id="3383" w:name="_Toc380060171"/>
      <w:bookmarkStart w:id="3384" w:name="_Toc380060487"/>
      <w:bookmarkStart w:id="3385" w:name="_Toc380060806"/>
      <w:bookmarkStart w:id="3386" w:name="_Toc380156926"/>
      <w:bookmarkStart w:id="3387" w:name="_Toc380157245"/>
      <w:bookmarkStart w:id="3388" w:name="_Toc384214767"/>
      <w:bookmarkStart w:id="3389" w:name="_Toc384369653"/>
      <w:bookmarkStart w:id="3390" w:name="_Toc447546261"/>
      <w:bookmarkStart w:id="3391" w:name="_Toc450037666"/>
      <w:bookmarkStart w:id="3392" w:name="_Toc458580006"/>
      <w:bookmarkStart w:id="3393" w:name="_Toc74897963"/>
      <w:bookmarkStart w:id="3394" w:name="_Toc76545149"/>
      <w:ins w:id="3395" w:author="Pinson, Margaret" w:date="2022-09-02T11:55:00Z">
        <w:r w:rsidRPr="00100C30">
          <w:t>When software is used to automatically play stimuli and record ratings, the following information is recommended to be recorded:</w:t>
        </w:r>
      </w:ins>
    </w:p>
    <w:p w14:paraId="18141AC7" w14:textId="64AA21CC" w:rsidR="00100C30" w:rsidRDefault="00100C30" w:rsidP="00100C30">
      <w:pPr>
        <w:pStyle w:val="enumlev1"/>
        <w:rPr>
          <w:ins w:id="3396" w:author="Pinson, Margaret" w:date="2022-09-02T11:56:00Z"/>
        </w:rPr>
      </w:pPr>
      <w:ins w:id="3397" w:author="Pinson, Margaret" w:date="2022-09-02T11:55:00Z">
        <w:r w:rsidRPr="006168C7">
          <w:t>–</w:t>
        </w:r>
        <w:r w:rsidRPr="006168C7">
          <w:tab/>
        </w:r>
        <w:r>
          <w:t>subject number</w:t>
        </w:r>
      </w:ins>
    </w:p>
    <w:p w14:paraId="6DDF838C" w14:textId="7275C330" w:rsidR="00100C30" w:rsidRDefault="00100C30" w:rsidP="00100C30">
      <w:pPr>
        <w:pStyle w:val="enumlev1"/>
        <w:rPr>
          <w:ins w:id="3398" w:author="Pinson, Margaret" w:date="2022-09-02T11:56:00Z"/>
        </w:rPr>
      </w:pPr>
      <w:ins w:id="3399" w:author="Pinson, Margaret" w:date="2022-09-02T11:56:00Z">
        <w:r w:rsidRPr="006168C7">
          <w:t>–</w:t>
        </w:r>
        <w:r w:rsidRPr="006168C7">
          <w:tab/>
        </w:r>
        <w:r>
          <w:t>stimuli name (typically the file name)</w:t>
        </w:r>
      </w:ins>
    </w:p>
    <w:p w14:paraId="2ACDECEB" w14:textId="6D236E22" w:rsidR="00100C30" w:rsidRDefault="00100C30" w:rsidP="00100C30">
      <w:pPr>
        <w:pStyle w:val="enumlev1"/>
        <w:rPr>
          <w:ins w:id="3400" w:author="Pinson, Margaret" w:date="2022-09-02T11:56:00Z"/>
        </w:rPr>
      </w:pPr>
      <w:ins w:id="3401" w:author="Pinson, Margaret" w:date="2022-09-02T11:56:00Z">
        <w:r w:rsidRPr="006168C7">
          <w:t>–</w:t>
        </w:r>
        <w:r w:rsidRPr="006168C7">
          <w:tab/>
        </w:r>
        <w:r>
          <w:t>rating</w:t>
        </w:r>
      </w:ins>
    </w:p>
    <w:p w14:paraId="03450711" w14:textId="5858B501" w:rsidR="00100C30" w:rsidRDefault="00100C30" w:rsidP="00100C30">
      <w:pPr>
        <w:pStyle w:val="enumlev1"/>
        <w:rPr>
          <w:ins w:id="3402" w:author="Pinson, Margaret" w:date="2022-09-02T11:58:00Z"/>
        </w:rPr>
      </w:pPr>
      <w:ins w:id="3403" w:author="Pinson, Margaret" w:date="2022-09-02T11:56:00Z">
        <w:r w:rsidRPr="006168C7">
          <w:t>–</w:t>
        </w:r>
        <w:r w:rsidRPr="006168C7">
          <w:tab/>
        </w:r>
        <w:r>
          <w:t>rating time (</w:t>
        </w:r>
      </w:ins>
      <w:ins w:id="3404" w:author="Pinson, Margaret" w:date="2022-09-02T11:57:00Z">
        <w:r>
          <w:t xml:space="preserve">e.g., </w:t>
        </w:r>
      </w:ins>
      <w:ins w:id="3405" w:author="Pinson, Margaret" w:date="2022-09-02T11:56:00Z">
        <w:r>
          <w:t xml:space="preserve">time between when the rating </w:t>
        </w:r>
      </w:ins>
      <w:ins w:id="3406" w:author="Pinson, Margaret" w:date="2022-09-02T11:57:00Z">
        <w:r>
          <w:t>scale appeared and the subject pressed a button to see the next video)</w:t>
        </w:r>
      </w:ins>
    </w:p>
    <w:p w14:paraId="5E24C58C" w14:textId="5F6B6015" w:rsidR="00100C30" w:rsidRPr="00100C30" w:rsidRDefault="00100C30" w:rsidP="00100C30">
      <w:pPr>
        <w:pStyle w:val="enumlev1"/>
        <w:rPr>
          <w:ins w:id="3407" w:author="Pinson, Margaret" w:date="2022-09-02T11:55:00Z"/>
        </w:rPr>
      </w:pPr>
      <w:ins w:id="3408" w:author="Pinson, Margaret" w:date="2022-09-02T11:58:00Z">
        <w:r>
          <w:t xml:space="preserve">Rating time can be used to understand the subject’s confidence in their rating </w:t>
        </w:r>
      </w:ins>
      <w:ins w:id="3409" w:author="Pinson, Margaret" w:date="2022-09-02T12:00:00Z">
        <w:r w:rsidR="00CE411F">
          <w:t>[b-Robitza 2014]</w:t>
        </w:r>
      </w:ins>
      <w:ins w:id="3410" w:author="Pinson, Margaret" w:date="2022-09-02T11:58:00Z">
        <w:r>
          <w:t>.</w:t>
        </w:r>
      </w:ins>
    </w:p>
    <w:p w14:paraId="7B25DA75" w14:textId="228F9EC2" w:rsidR="00253AD0" w:rsidRPr="006168C7" w:rsidRDefault="00253AD0">
      <w:pPr>
        <w:pStyle w:val="Heading2"/>
      </w:pPr>
      <w:del w:id="3411" w:author="Pinson, Margaret" w:date="2023-06-27T14:45:00Z">
        <w:r w:rsidRPr="006168C7" w:rsidDel="00810884">
          <w:delText>11</w:delText>
        </w:r>
      </w:del>
      <w:ins w:id="3412" w:author="Pinson, Margaret" w:date="2023-06-27T14:45:00Z">
        <w:r w:rsidR="00810884" w:rsidRPr="006168C7">
          <w:t>1</w:t>
        </w:r>
        <w:r w:rsidR="00810884">
          <w:t>2</w:t>
        </w:r>
      </w:ins>
      <w:r w:rsidRPr="006168C7">
        <w:t>.</w:t>
      </w:r>
      <w:r w:rsidR="00B74587" w:rsidRPr="006168C7">
        <w:t>9</w:t>
      </w:r>
      <w:r w:rsidRPr="006168C7">
        <w:tab/>
        <w:t xml:space="preserve">Questionnaire </w:t>
      </w:r>
      <w:r w:rsidR="00AF2796" w:rsidRPr="006168C7">
        <w:t>or</w:t>
      </w:r>
      <w:r w:rsidRPr="006168C7">
        <w:t xml:space="preserve"> interview</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14:paraId="7B25DA76" w14:textId="77777777" w:rsidR="00253AD0" w:rsidRPr="006168C7" w:rsidRDefault="00253AD0" w:rsidP="00253AD0">
      <w:r w:rsidRPr="006168C7">
        <w:t>For some experiments, questionnaires or interviews may be desirable either before or after the subjective sessions. The goal of the questionnaire or interview is to supplement the information gained by the experiment. Examples include:</w:t>
      </w:r>
    </w:p>
    <w:p w14:paraId="7B25DA77" w14:textId="3DA4CDB2" w:rsidR="00253AD0" w:rsidRPr="006168C7" w:rsidRDefault="0004314E" w:rsidP="0004314E">
      <w:pPr>
        <w:pStyle w:val="enumlev1"/>
      </w:pPr>
      <w:r w:rsidRPr="006168C7">
        <w:t>–</w:t>
      </w:r>
      <w:r w:rsidRPr="006168C7">
        <w:tab/>
      </w:r>
      <w:r w:rsidR="00EF6143" w:rsidRPr="006168C7">
        <w:t>d</w:t>
      </w:r>
      <w:r w:rsidR="00253AD0" w:rsidRPr="006168C7">
        <w:t>emographics that may or may not influence the votes, such as age, gender and television watching habits;</w:t>
      </w:r>
    </w:p>
    <w:p w14:paraId="7B25DA78" w14:textId="7673E8A6" w:rsidR="00253AD0" w:rsidRPr="006168C7" w:rsidRDefault="0004314E" w:rsidP="0004314E">
      <w:pPr>
        <w:pStyle w:val="enumlev1"/>
      </w:pPr>
      <w:r w:rsidRPr="006168C7">
        <w:t>–</w:t>
      </w:r>
      <w:r w:rsidRPr="006168C7">
        <w:tab/>
      </w:r>
      <w:r w:rsidR="00EF6143" w:rsidRPr="006168C7">
        <w:t>f</w:t>
      </w:r>
      <w:r w:rsidR="00253AD0" w:rsidRPr="006168C7">
        <w:t>eedback from the subject after the sessions;</w:t>
      </w:r>
    </w:p>
    <w:p w14:paraId="7B25DA79" w14:textId="57B110FA" w:rsidR="00253AD0" w:rsidRPr="006168C7" w:rsidRDefault="0004314E" w:rsidP="0004314E">
      <w:pPr>
        <w:pStyle w:val="enumlev1"/>
      </w:pPr>
      <w:r w:rsidRPr="006168C7">
        <w:t>–</w:t>
      </w:r>
      <w:r w:rsidRPr="006168C7">
        <w:tab/>
      </w:r>
      <w:r w:rsidR="00EF6143" w:rsidRPr="006168C7">
        <w:t>q</w:t>
      </w:r>
      <w:r w:rsidR="00253AD0" w:rsidRPr="006168C7">
        <w:t>uality experience observations on deployed equipment used by the subject (i.e., service observations).</w:t>
      </w:r>
    </w:p>
    <w:p w14:paraId="7B25DA7A" w14:textId="0D97BCBD" w:rsidR="00253AD0" w:rsidRPr="006168C7" w:rsidRDefault="00253AD0" w:rsidP="00253AD0">
      <w:r w:rsidRPr="006168C7">
        <w:t xml:space="preserve">The disadvantage of the service observation method for many purposes is that little control is possible over the detailed characteristics of the system being tested. However, this method does afford a global appreciation of how the </w:t>
      </w:r>
      <w:r w:rsidR="00E41B1F" w:rsidRPr="006168C7">
        <w:t>"</w:t>
      </w:r>
      <w:r w:rsidRPr="006168C7">
        <w:t>equipment</w:t>
      </w:r>
      <w:r w:rsidR="00E41B1F" w:rsidRPr="006168C7">
        <w:t>"</w:t>
      </w:r>
      <w:r w:rsidRPr="006168C7">
        <w:t xml:space="preserve"> performs in the real environment.</w:t>
      </w:r>
    </w:p>
    <w:p w14:paraId="7B25DA7B" w14:textId="71E3C628" w:rsidR="00253AD0" w:rsidRPr="006168C7" w:rsidRDefault="00253AD0" w:rsidP="00AB78FF">
      <w:pPr>
        <w:pStyle w:val="Heading1"/>
      </w:pPr>
      <w:bookmarkStart w:id="3413" w:name="_Toc380059088"/>
      <w:bookmarkStart w:id="3414" w:name="_Toc380059396"/>
      <w:bookmarkStart w:id="3415" w:name="_Toc380059705"/>
      <w:bookmarkStart w:id="3416" w:name="_Toc380060172"/>
      <w:bookmarkStart w:id="3417" w:name="_Toc380060488"/>
      <w:bookmarkStart w:id="3418" w:name="_Toc380060807"/>
      <w:bookmarkStart w:id="3419" w:name="_Toc380156927"/>
      <w:bookmarkStart w:id="3420" w:name="_Toc380157246"/>
      <w:bookmarkStart w:id="3421" w:name="_Toc384214768"/>
      <w:bookmarkStart w:id="3422" w:name="_Toc384369654"/>
      <w:bookmarkStart w:id="3423" w:name="_Toc447546262"/>
      <w:bookmarkStart w:id="3424" w:name="_Toc450037667"/>
      <w:bookmarkStart w:id="3425" w:name="_Toc458580007"/>
      <w:bookmarkStart w:id="3426" w:name="_Toc74897964"/>
      <w:bookmarkStart w:id="3427" w:name="_Toc76545150"/>
      <w:del w:id="3428" w:author="Pinson, Margaret" w:date="2023-06-27T14:45:00Z">
        <w:r w:rsidRPr="006168C7" w:rsidDel="00810884">
          <w:delText>12</w:delText>
        </w:r>
      </w:del>
      <w:ins w:id="3429" w:author="Pinson, Margaret" w:date="2023-06-27T14:45:00Z">
        <w:r w:rsidR="00810884" w:rsidRPr="006168C7">
          <w:t>1</w:t>
        </w:r>
        <w:r w:rsidR="00810884">
          <w:t>3</w:t>
        </w:r>
      </w:ins>
      <w:r w:rsidRPr="006168C7">
        <w:tab/>
        <w:t>Data analysis</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7B25DA7C" w14:textId="55BCCD88" w:rsidR="00353703" w:rsidRPr="006168C7" w:rsidRDefault="00353703" w:rsidP="00D50310">
      <w:r w:rsidRPr="006168C7">
        <w:t>Subjects</w:t>
      </w:r>
      <w:r w:rsidR="003E6BB6" w:rsidRPr="006168C7">
        <w:t>'</w:t>
      </w:r>
      <w:r w:rsidRPr="006168C7">
        <w:t xml:space="preserve"> scoring is a random process. This is expected </w:t>
      </w:r>
      <w:r w:rsidR="0093265C" w:rsidRPr="006168C7">
        <w:t>behaviour</w:t>
      </w:r>
      <w:r w:rsidRPr="006168C7">
        <w:t xml:space="preserve"> that must be accepted; not a flaw or fault that can be eliminated. These error terms explain apparent inconsistencies within a single subject</w:t>
      </w:r>
      <w:r w:rsidR="003E6BB6" w:rsidRPr="006168C7">
        <w:t>'</w:t>
      </w:r>
      <w:r w:rsidRPr="006168C7">
        <w:t xml:space="preserve">s data and probably cause much of the </w:t>
      </w:r>
      <w:r w:rsidR="00D50310" w:rsidRPr="006168C7">
        <w:t>inter-</w:t>
      </w:r>
      <w:r w:rsidRPr="006168C7">
        <w:t>lab</w:t>
      </w:r>
      <w:r w:rsidR="00D50310" w:rsidRPr="006168C7">
        <w:t>oratory</w:t>
      </w:r>
      <w:r w:rsidRPr="006168C7">
        <w:t xml:space="preserve"> differences seen in datasets scored at multiple lab</w:t>
      </w:r>
      <w:r w:rsidR="00255CC2" w:rsidRPr="006168C7">
        <w:t>oratorie</w:t>
      </w:r>
      <w:r w:rsidRPr="006168C7">
        <w:t xml:space="preserve">s. Random error explains why the source stimuli are not rated </w:t>
      </w:r>
      <w:r w:rsidR="003E6BB6" w:rsidRPr="006168C7">
        <w:t>"</w:t>
      </w:r>
      <w:r w:rsidR="00506637" w:rsidRPr="006168C7">
        <w:t>imperceptible"</w:t>
      </w:r>
      <w:r w:rsidRPr="006168C7">
        <w:t xml:space="preserve"> by DSIS and other double stimulus subjective methods</w:t>
      </w:r>
      <w:r w:rsidR="00D83BA3" w:rsidRPr="006168C7">
        <w:t>,</w:t>
      </w:r>
      <w:r w:rsidRPr="006168C7">
        <w:t xml:space="preserve"> see [b-Janowski].</w:t>
      </w:r>
    </w:p>
    <w:p w14:paraId="7B25DA7D" w14:textId="16251D2B" w:rsidR="00253AD0" w:rsidRPr="006168C7" w:rsidRDefault="00253AD0" w:rsidP="00AB78FF">
      <w:pPr>
        <w:pStyle w:val="Heading2"/>
      </w:pPr>
      <w:bookmarkStart w:id="3430" w:name="_Toc380059089"/>
      <w:bookmarkStart w:id="3431" w:name="_Toc380059397"/>
      <w:bookmarkStart w:id="3432" w:name="_Toc380059706"/>
      <w:bookmarkStart w:id="3433" w:name="_Toc380060173"/>
      <w:bookmarkStart w:id="3434" w:name="_Toc380060489"/>
      <w:bookmarkStart w:id="3435" w:name="_Toc380060808"/>
      <w:bookmarkStart w:id="3436" w:name="_Toc380156928"/>
      <w:bookmarkStart w:id="3437" w:name="_Toc380157247"/>
      <w:bookmarkStart w:id="3438" w:name="_Toc384214769"/>
      <w:bookmarkStart w:id="3439" w:name="_Toc384369655"/>
      <w:bookmarkStart w:id="3440" w:name="_Toc447546263"/>
      <w:bookmarkStart w:id="3441" w:name="_Toc450037668"/>
      <w:bookmarkStart w:id="3442" w:name="_Toc458580008"/>
      <w:bookmarkStart w:id="3443" w:name="_Toc74897965"/>
      <w:bookmarkStart w:id="3444" w:name="_Toc76545151"/>
      <w:del w:id="3445" w:author="Pinson, Margaret" w:date="2023-06-27T14:45:00Z">
        <w:r w:rsidRPr="006168C7" w:rsidDel="00810884">
          <w:delText>12</w:delText>
        </w:r>
      </w:del>
      <w:ins w:id="3446" w:author="Pinson, Margaret" w:date="2023-06-27T14:45:00Z">
        <w:r w:rsidR="00810884" w:rsidRPr="006168C7">
          <w:t>1</w:t>
        </w:r>
        <w:r w:rsidR="00810884">
          <w:t>3</w:t>
        </w:r>
      </w:ins>
      <w:r w:rsidRPr="006168C7">
        <w:t>.1</w:t>
      </w:r>
      <w:r w:rsidRPr="006168C7">
        <w:tab/>
        <w:t>Documenting the experiment</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p>
    <w:p w14:paraId="7B25DA7E" w14:textId="06DA0E3C" w:rsidR="00253AD0" w:rsidRPr="006168C7" w:rsidRDefault="00253AD0" w:rsidP="00253AD0">
      <w:pPr>
        <w:rPr>
          <w:b/>
        </w:rPr>
      </w:pPr>
      <w:r w:rsidRPr="006168C7">
        <w:t xml:space="preserve">Clause 12 of [ITU-T P.800.2] </w:t>
      </w:r>
      <w:r w:rsidRPr="006168C7">
        <w:rPr>
          <w:szCs w:val="24"/>
          <w:lang w:eastAsia="zh-CN"/>
        </w:rPr>
        <w:t>describes the minimum information that should accompany MOS values to enable them to be correctly interpreted.</w:t>
      </w:r>
    </w:p>
    <w:p w14:paraId="7B25DA7F" w14:textId="52A9DBEA" w:rsidR="00253AD0" w:rsidRPr="006168C7" w:rsidRDefault="00253AD0" w:rsidP="00AB78FF">
      <w:pPr>
        <w:pStyle w:val="Heading2"/>
      </w:pPr>
      <w:bookmarkStart w:id="3447" w:name="_Toc380059090"/>
      <w:bookmarkStart w:id="3448" w:name="_Toc380059398"/>
      <w:bookmarkStart w:id="3449" w:name="_Toc380059707"/>
      <w:bookmarkStart w:id="3450" w:name="_Toc380060174"/>
      <w:bookmarkStart w:id="3451" w:name="_Toc380060490"/>
      <w:bookmarkStart w:id="3452" w:name="_Toc380060809"/>
      <w:bookmarkStart w:id="3453" w:name="_Toc380156929"/>
      <w:bookmarkStart w:id="3454" w:name="_Toc380157248"/>
      <w:bookmarkStart w:id="3455" w:name="_Toc384214770"/>
      <w:bookmarkStart w:id="3456" w:name="_Toc384369656"/>
      <w:bookmarkStart w:id="3457" w:name="_Toc447546264"/>
      <w:bookmarkStart w:id="3458" w:name="_Toc450037669"/>
      <w:bookmarkStart w:id="3459" w:name="_Toc458580009"/>
      <w:bookmarkStart w:id="3460" w:name="_Toc74897966"/>
      <w:bookmarkStart w:id="3461" w:name="_Toc76545152"/>
      <w:del w:id="3462" w:author="Pinson, Margaret" w:date="2023-06-27T14:46:00Z">
        <w:r w:rsidRPr="006168C7" w:rsidDel="00810884">
          <w:lastRenderedPageBreak/>
          <w:delText>12</w:delText>
        </w:r>
      </w:del>
      <w:ins w:id="3463" w:author="Pinson, Margaret" w:date="2023-06-27T14:46:00Z">
        <w:r w:rsidR="00810884" w:rsidRPr="006168C7">
          <w:t>1</w:t>
        </w:r>
        <w:r w:rsidR="00810884">
          <w:t>3</w:t>
        </w:r>
      </w:ins>
      <w:r w:rsidRPr="006168C7">
        <w:t>.2</w:t>
      </w:r>
      <w:r w:rsidRPr="006168C7">
        <w:tab/>
        <w:t>Calculate MOS or DMOS</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7B25DA80" w14:textId="5D604058" w:rsidR="00253AD0" w:rsidRPr="006168C7" w:rsidRDefault="00253AD0">
      <w:r w:rsidRPr="006168C7">
        <w:t xml:space="preserve">After all subjects are run through an experiment, the ratings for each clip are averaged to compute either a MOS or a </w:t>
      </w:r>
      <w:r w:rsidR="00506637" w:rsidRPr="006168C7">
        <w:t>DMOS.</w:t>
      </w:r>
    </w:p>
    <w:p w14:paraId="7B25DA81" w14:textId="349EA5FC" w:rsidR="00253AD0" w:rsidRPr="006168C7" w:rsidRDefault="00253AD0" w:rsidP="00AB78FF">
      <w:pPr>
        <w:rPr>
          <w:szCs w:val="24"/>
        </w:rPr>
      </w:pPr>
      <w:r w:rsidRPr="006168C7">
        <w:t xml:space="preserve">Use of the term MOS indicates that the subject rated a stimulus in isolation. The following </w:t>
      </w:r>
      <w:r w:rsidRPr="006168C7">
        <w:rPr>
          <w:szCs w:val="24"/>
        </w:rPr>
        <w:t>methods can produce MOS scores:</w:t>
      </w:r>
    </w:p>
    <w:p w14:paraId="7B25DA82" w14:textId="3EE53D95" w:rsidR="00253AD0" w:rsidRPr="006168C7" w:rsidRDefault="0004314E" w:rsidP="0004314E">
      <w:pPr>
        <w:pStyle w:val="enumlev1"/>
      </w:pPr>
      <w:r w:rsidRPr="006168C7">
        <w:t>–</w:t>
      </w:r>
      <w:r w:rsidRPr="006168C7">
        <w:tab/>
      </w:r>
      <w:r w:rsidR="00253AD0" w:rsidRPr="006168C7">
        <w:t>ACR</w:t>
      </w:r>
      <w:r w:rsidR="00D50310" w:rsidRPr="006168C7">
        <w:t>;</w:t>
      </w:r>
    </w:p>
    <w:p w14:paraId="7B25DA83" w14:textId="7B785325" w:rsidR="00253AD0" w:rsidRPr="006168C7" w:rsidRDefault="0004314E" w:rsidP="0004314E">
      <w:pPr>
        <w:pStyle w:val="enumlev1"/>
      </w:pPr>
      <w:r w:rsidRPr="006168C7">
        <w:t>–</w:t>
      </w:r>
      <w:r w:rsidRPr="006168C7">
        <w:tab/>
      </w:r>
      <w:r w:rsidR="00253AD0" w:rsidRPr="006168C7">
        <w:t>ACR-HR (using raw ACR scores)</w:t>
      </w:r>
      <w:r w:rsidR="00D50310" w:rsidRPr="006168C7">
        <w:t>;</w:t>
      </w:r>
    </w:p>
    <w:p w14:paraId="7B25DA84" w14:textId="521AA05C" w:rsidR="00253AD0" w:rsidRPr="006168C7" w:rsidRDefault="0004314E" w:rsidP="0004314E">
      <w:pPr>
        <w:pStyle w:val="enumlev1"/>
      </w:pPr>
      <w:r w:rsidRPr="006168C7">
        <w:t>–</w:t>
      </w:r>
      <w:r w:rsidRPr="006168C7">
        <w:tab/>
      </w:r>
      <w:r w:rsidR="00253AD0" w:rsidRPr="006168C7">
        <w:t>SAMVIQ</w:t>
      </w:r>
      <w:r w:rsidR="00D50310" w:rsidRPr="006168C7">
        <w:t>;</w:t>
      </w:r>
    </w:p>
    <w:p w14:paraId="7B25DA85" w14:textId="6286D53E" w:rsidR="00253AD0" w:rsidRPr="006168C7" w:rsidRDefault="0004314E" w:rsidP="0004314E">
      <w:pPr>
        <w:pStyle w:val="enumlev1"/>
      </w:pPr>
      <w:r w:rsidRPr="006168C7">
        <w:t>–</w:t>
      </w:r>
      <w:r w:rsidRPr="006168C7">
        <w:tab/>
      </w:r>
      <w:r w:rsidR="00253AD0" w:rsidRPr="006168C7">
        <w:t>MUSHRA</w:t>
      </w:r>
      <w:r w:rsidR="00D50310" w:rsidRPr="006168C7">
        <w:t>.</w:t>
      </w:r>
    </w:p>
    <w:p w14:paraId="7B25DA86" w14:textId="1CA2FB3C" w:rsidR="00253AD0" w:rsidRPr="006168C7" w:rsidRDefault="00253AD0" w:rsidP="00AB78FF">
      <w:pPr>
        <w:rPr>
          <w:szCs w:val="24"/>
        </w:rPr>
      </w:pPr>
      <w:r w:rsidRPr="006168C7">
        <w:rPr>
          <w:szCs w:val="24"/>
        </w:rPr>
        <w:t xml:space="preserve">Use of the term DMOS indicates that scores measure a change in quality between two versions of the same stimulus (e.g., the source video and a processed version of </w:t>
      </w:r>
      <w:r w:rsidR="00C93C9C" w:rsidRPr="006168C7">
        <w:rPr>
          <w:szCs w:val="24"/>
        </w:rPr>
        <w:t xml:space="preserve">the </w:t>
      </w:r>
      <w:r w:rsidRPr="006168C7">
        <w:rPr>
          <w:szCs w:val="24"/>
        </w:rPr>
        <w:t>video). The following methods can produce DMOS scores:</w:t>
      </w:r>
    </w:p>
    <w:p w14:paraId="7B25DA87" w14:textId="371F9493" w:rsidR="00253AD0" w:rsidRPr="006168C7" w:rsidRDefault="0004314E" w:rsidP="0004314E">
      <w:pPr>
        <w:pStyle w:val="enumlev1"/>
      </w:pPr>
      <w:r w:rsidRPr="006168C7">
        <w:t>–</w:t>
      </w:r>
      <w:r w:rsidRPr="006168C7">
        <w:tab/>
      </w:r>
      <w:r w:rsidR="00253AD0" w:rsidRPr="006168C7">
        <w:t>ACR-HR (average DV, defined in clause 7.</w:t>
      </w:r>
      <w:r w:rsidR="006B094B" w:rsidRPr="006168C7">
        <w:t>2</w:t>
      </w:r>
      <w:r w:rsidR="00253AD0" w:rsidRPr="006168C7">
        <w:t>.2)</w:t>
      </w:r>
      <w:r w:rsidR="00D50310" w:rsidRPr="006168C7">
        <w:t>;</w:t>
      </w:r>
    </w:p>
    <w:p w14:paraId="7B25DA88" w14:textId="519395F5" w:rsidR="00253AD0" w:rsidRPr="006168C7" w:rsidRDefault="0004314E" w:rsidP="0004314E">
      <w:pPr>
        <w:pStyle w:val="enumlev1"/>
      </w:pPr>
      <w:r w:rsidRPr="006168C7">
        <w:t>–</w:t>
      </w:r>
      <w:r w:rsidRPr="006168C7">
        <w:tab/>
      </w:r>
      <w:r w:rsidR="005A0879" w:rsidRPr="006168C7">
        <w:t>DCR/</w:t>
      </w:r>
      <w:r w:rsidR="00253AD0" w:rsidRPr="006168C7">
        <w:t>DSIS</w:t>
      </w:r>
      <w:r w:rsidR="00D50310" w:rsidRPr="006168C7">
        <w:t>;</w:t>
      </w:r>
    </w:p>
    <w:p w14:paraId="7B25DA89" w14:textId="25ECA794" w:rsidR="00253AD0" w:rsidRPr="006168C7" w:rsidRDefault="0004314E" w:rsidP="0004314E">
      <w:pPr>
        <w:pStyle w:val="enumlev1"/>
      </w:pPr>
      <w:r w:rsidRPr="006168C7">
        <w:t>–</w:t>
      </w:r>
      <w:r w:rsidRPr="006168C7">
        <w:tab/>
      </w:r>
      <w:r w:rsidR="005A0879" w:rsidRPr="006168C7">
        <w:t>CCR/</w:t>
      </w:r>
      <w:r w:rsidR="00253AD0" w:rsidRPr="006168C7">
        <w:t>DSCS</w:t>
      </w:r>
      <w:r w:rsidR="00D50310" w:rsidRPr="006168C7">
        <w:t>.</w:t>
      </w:r>
    </w:p>
    <w:p w14:paraId="7B25DA8A" w14:textId="1D406618" w:rsidR="00253AD0" w:rsidRPr="006168C7" w:rsidRDefault="00253AD0" w:rsidP="007734D9">
      <w:r w:rsidRPr="006168C7">
        <w:rPr>
          <w:szCs w:val="24"/>
        </w:rPr>
        <w:t>When CCR is used, the</w:t>
      </w:r>
      <w:r w:rsidRPr="006168C7">
        <w:t xml:space="preserve"> order randomization should be removed prior to calculating </w:t>
      </w:r>
      <w:r w:rsidR="006B094B" w:rsidRPr="006168C7">
        <w:t xml:space="preserve">a </w:t>
      </w:r>
      <w:r w:rsidRPr="006168C7">
        <w:t xml:space="preserve">DMOS. For example, for subjects who saw the original video second, multiply the opinion score by </w:t>
      </w:r>
      <w:r w:rsidR="00407C28" w:rsidRPr="006168C7">
        <w:t>−1</w:t>
      </w:r>
      <w:r w:rsidRPr="006168C7">
        <w:t xml:space="preserve">. This will put the CCR data on a scale from </w:t>
      </w:r>
      <w:r w:rsidR="007734D9" w:rsidRPr="006168C7">
        <w:t>0</w:t>
      </w:r>
      <w:r w:rsidRPr="006168C7">
        <w:t xml:space="preserve"> (</w:t>
      </w:r>
      <w:r w:rsidR="00E41B1F" w:rsidRPr="006168C7">
        <w:t>"</w:t>
      </w:r>
      <w:r w:rsidRPr="006168C7">
        <w:t>the same</w:t>
      </w:r>
      <w:r w:rsidR="00E41B1F" w:rsidRPr="006168C7">
        <w:t>"</w:t>
      </w:r>
      <w:r w:rsidRPr="006168C7">
        <w:t xml:space="preserve">) to </w:t>
      </w:r>
      <w:r w:rsidR="007734D9" w:rsidRPr="006168C7">
        <w:t>3</w:t>
      </w:r>
      <w:r w:rsidRPr="006168C7">
        <w:t>, with negative scores indicating the processed video was higher quality than the original.</w:t>
      </w:r>
    </w:p>
    <w:p w14:paraId="7B25DA8B" w14:textId="4A996D73" w:rsidR="00253AD0" w:rsidRPr="006168C7" w:rsidRDefault="00253AD0" w:rsidP="00273625">
      <w:r w:rsidRPr="006168C7">
        <w:t xml:space="preserve">[ITU-T P.800.2] provides additional information about </w:t>
      </w:r>
      <w:r w:rsidR="00273625" w:rsidRPr="006168C7">
        <w:t>MOS</w:t>
      </w:r>
      <w:r w:rsidRPr="006168C7">
        <w:t>s.</w:t>
      </w:r>
    </w:p>
    <w:p w14:paraId="7B25DA8C" w14:textId="0B31A79A" w:rsidR="00253AD0" w:rsidRPr="006168C7" w:rsidRDefault="00253AD0" w:rsidP="00F144E7">
      <w:pPr>
        <w:pStyle w:val="Heading2"/>
      </w:pPr>
      <w:bookmarkStart w:id="3464" w:name="_Toc380059091"/>
      <w:bookmarkStart w:id="3465" w:name="_Toc380059399"/>
      <w:bookmarkStart w:id="3466" w:name="_Toc380059708"/>
      <w:bookmarkStart w:id="3467" w:name="_Toc380060175"/>
      <w:bookmarkStart w:id="3468" w:name="_Toc380060491"/>
      <w:bookmarkStart w:id="3469" w:name="_Toc380060810"/>
      <w:bookmarkStart w:id="3470" w:name="_Toc380156930"/>
      <w:bookmarkStart w:id="3471" w:name="_Toc380157249"/>
      <w:bookmarkStart w:id="3472" w:name="_Toc384214771"/>
      <w:bookmarkStart w:id="3473" w:name="_Toc384369657"/>
      <w:bookmarkStart w:id="3474" w:name="_Toc447546265"/>
      <w:bookmarkStart w:id="3475" w:name="_Toc450037670"/>
      <w:bookmarkStart w:id="3476" w:name="_Toc458580010"/>
      <w:bookmarkStart w:id="3477" w:name="_Toc74897967"/>
      <w:bookmarkStart w:id="3478" w:name="_Toc76545153"/>
      <w:del w:id="3479" w:author="Pinson, Margaret" w:date="2023-06-27T14:46:00Z">
        <w:r w:rsidRPr="006168C7" w:rsidDel="00810884">
          <w:delText>12</w:delText>
        </w:r>
      </w:del>
      <w:ins w:id="3480" w:author="Pinson, Margaret" w:date="2023-06-27T14:46:00Z">
        <w:r w:rsidR="00810884" w:rsidRPr="006168C7">
          <w:t>1</w:t>
        </w:r>
        <w:r w:rsidR="00810884">
          <w:t>3</w:t>
        </w:r>
      </w:ins>
      <w:r w:rsidRPr="006168C7">
        <w:t>.3</w:t>
      </w:r>
      <w:r w:rsidRPr="006168C7">
        <w:tab/>
      </w:r>
      <w:r w:rsidR="008078F0" w:rsidRPr="006168C7">
        <w:t>Evaluating objective m</w:t>
      </w:r>
      <w:r w:rsidRPr="006168C7">
        <w:t>etrics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7B25DA8D" w14:textId="4CE3E1B6" w:rsidR="00253AD0" w:rsidRPr="006168C7" w:rsidRDefault="00253AD0" w:rsidP="005B174B">
      <w:r w:rsidRPr="006168C7">
        <w:t>When a subjective test is used to evaluate the performance of an objective metric, then [ITU</w:t>
      </w:r>
      <w:r w:rsidR="005B174B" w:rsidRPr="006168C7">
        <w:noBreakHyphen/>
      </w:r>
      <w:r w:rsidRPr="006168C7">
        <w:t>T</w:t>
      </w:r>
      <w:r w:rsidR="005B174B" w:rsidRPr="006168C7">
        <w:t> </w:t>
      </w:r>
      <w:r w:rsidRPr="006168C7">
        <w:t>P.1401] can be used. [ITU-T P.1401] presents a framework for the statistical evaluation of objective quality algorithms regardl</w:t>
      </w:r>
      <w:r w:rsidR="00F144E7" w:rsidRPr="006168C7">
        <w:t>ess of the assessed media type.</w:t>
      </w:r>
    </w:p>
    <w:p w14:paraId="7B25DA8E" w14:textId="126FF959" w:rsidR="00C51D16" w:rsidRPr="006168C7" w:rsidRDefault="00A3795A" w:rsidP="00F144E7">
      <w:pPr>
        <w:pStyle w:val="Heading2"/>
      </w:pPr>
      <w:bookmarkStart w:id="3481" w:name="_Toc447546266"/>
      <w:bookmarkStart w:id="3482" w:name="_Toc450037671"/>
      <w:bookmarkStart w:id="3483" w:name="_Toc458580011"/>
      <w:bookmarkStart w:id="3484" w:name="_Toc74897968"/>
      <w:bookmarkStart w:id="3485" w:name="_Toc76545154"/>
      <w:del w:id="3486" w:author="Pinson, Margaret" w:date="2023-06-27T14:46:00Z">
        <w:r w:rsidRPr="006168C7" w:rsidDel="00810884">
          <w:delText>12</w:delText>
        </w:r>
      </w:del>
      <w:ins w:id="3487" w:author="Pinson, Margaret" w:date="2023-06-27T14:46:00Z">
        <w:r w:rsidR="00810884" w:rsidRPr="006168C7">
          <w:t>1</w:t>
        </w:r>
        <w:r w:rsidR="00810884">
          <w:t>3</w:t>
        </w:r>
      </w:ins>
      <w:r w:rsidRPr="006168C7">
        <w:t>.4</w:t>
      </w:r>
      <w:r w:rsidRPr="006168C7">
        <w:tab/>
      </w:r>
      <w:r w:rsidR="00C51D16" w:rsidRPr="006168C7">
        <w:t>Significance testing, subject bias and standard deviation of scores</w:t>
      </w:r>
      <w:bookmarkEnd w:id="3481"/>
      <w:bookmarkEnd w:id="3482"/>
      <w:bookmarkEnd w:id="3483"/>
      <w:bookmarkEnd w:id="3484"/>
      <w:bookmarkEnd w:id="3485"/>
    </w:p>
    <w:p w14:paraId="7B25DA8F" w14:textId="7A19100D" w:rsidR="00C51D16" w:rsidRPr="006168C7" w:rsidRDefault="00C51D16" w:rsidP="00C51D16">
      <w:r w:rsidRPr="006168C7">
        <w:t>The goal of some experiments is to determine whether two different systems (HRCs) produce the same quality or different qualit</w:t>
      </w:r>
      <w:r w:rsidR="001B104E" w:rsidRPr="006168C7">
        <w:t>ies</w:t>
      </w:r>
      <w:r w:rsidRPr="006168C7">
        <w:t>. This analysis can be done with a Student</w:t>
      </w:r>
      <w:r w:rsidR="003E6BB6" w:rsidRPr="006168C7">
        <w:t>'</w:t>
      </w:r>
      <w:r w:rsidRPr="006168C7">
        <w:t xml:space="preserve">s </w:t>
      </w:r>
      <w:r w:rsidRPr="006168C7">
        <w:rPr>
          <w:i/>
        </w:rPr>
        <w:t>t</w:t>
      </w:r>
      <w:r w:rsidRPr="006168C7">
        <w:t>-test. When comparing individual PVSs, use a two-sample Student</w:t>
      </w:r>
      <w:r w:rsidR="003E6BB6" w:rsidRPr="006168C7">
        <w:t>'</w:t>
      </w:r>
      <w:r w:rsidRPr="006168C7">
        <w:t xml:space="preserve">s </w:t>
      </w:r>
      <w:r w:rsidRPr="006168C7">
        <w:rPr>
          <w:i/>
        </w:rPr>
        <w:t>t</w:t>
      </w:r>
      <w:r w:rsidRPr="006168C7">
        <w:t>-test on the distribution of ratings from each of the two PVSs. When comparing HRCs, the two-sample Student</w:t>
      </w:r>
      <w:r w:rsidR="003E6BB6" w:rsidRPr="006168C7">
        <w:t>'</w:t>
      </w:r>
      <w:r w:rsidRPr="006168C7">
        <w:t xml:space="preserve">s </w:t>
      </w:r>
      <w:r w:rsidRPr="006168C7">
        <w:rPr>
          <w:i/>
        </w:rPr>
        <w:t>t</w:t>
      </w:r>
      <w:r w:rsidRPr="006168C7">
        <w:t>-test must be applied to the distribution of MOSs or DMOSs from each PVS.</w:t>
      </w:r>
    </w:p>
    <w:p w14:paraId="7B25DA90" w14:textId="77777777" w:rsidR="00C51D16" w:rsidRPr="006168C7" w:rsidRDefault="00C51D16" w:rsidP="00C51D16">
      <w:r w:rsidRPr="006168C7">
        <w:rPr>
          <w:b/>
        </w:rPr>
        <w:t>Warning</w:t>
      </w:r>
      <w:r w:rsidRPr="006168C7">
        <w:rPr>
          <w:bCs/>
        </w:rPr>
        <w:t xml:space="preserve">: </w:t>
      </w:r>
      <w:r w:rsidRPr="006168C7">
        <w:t xml:space="preserve">HRCs must not be compared using the distribution of individual ratings. The set of source stimuli represents the entire set of all possible stimuli (e.g., all entertainment videos). By using individual ratings, the number of data points </w:t>
      </w:r>
      <w:r w:rsidRPr="006168C7">
        <w:rPr>
          <w:i/>
        </w:rPr>
        <w:t>N</w:t>
      </w:r>
      <w:r w:rsidRPr="006168C7">
        <w:t xml:space="preserve"> is artificially inflated, and the statistical test will indicate a level of sensitivity that is not supported by the experimental data. Different reasoning applies to data analysis of speech quality data, due to the homogeneous nature of phonemes.</w:t>
      </w:r>
    </w:p>
    <w:p w14:paraId="6CC45B68" w14:textId="5CC5AB7D" w:rsidR="00A24E53" w:rsidRPr="006168C7" w:rsidRDefault="00C51D16" w:rsidP="0004314E">
      <w:r w:rsidRPr="006168C7">
        <w:t>The accuracy of these Student</w:t>
      </w:r>
      <w:r w:rsidR="003E6BB6" w:rsidRPr="006168C7">
        <w:t>'</w:t>
      </w:r>
      <w:r w:rsidRPr="006168C7">
        <w:t xml:space="preserve">s </w:t>
      </w:r>
      <w:r w:rsidRPr="006168C7">
        <w:rPr>
          <w:i/>
        </w:rPr>
        <w:t>t</w:t>
      </w:r>
      <w:r w:rsidRPr="006168C7">
        <w:t xml:space="preserve">-tests can sometimes </w:t>
      </w:r>
      <w:r w:rsidR="003A5AA9" w:rsidRPr="006168C7">
        <w:t xml:space="preserve">be </w:t>
      </w:r>
      <w:r w:rsidRPr="006168C7">
        <w:t>improved by removing subject bias. Subject bias is the difference between the average of one subject</w:t>
      </w:r>
      <w:r w:rsidR="003E6BB6" w:rsidRPr="006168C7">
        <w:t>'</w:t>
      </w:r>
      <w:r w:rsidRPr="006168C7">
        <w:t>s ratings (one subject, all PVSs) and the average of all subjects</w:t>
      </w:r>
      <w:r w:rsidR="003E6BB6" w:rsidRPr="006168C7">
        <w:t>'</w:t>
      </w:r>
      <w:r w:rsidRPr="006168C7">
        <w:t xml:space="preserve"> ratings (all subjects, all PVSs). To remove subject bias, subtract that number from each of that subject</w:t>
      </w:r>
      <w:r w:rsidR="003E6BB6" w:rsidRPr="006168C7">
        <w:t>'</w:t>
      </w:r>
      <w:r w:rsidRPr="006168C7">
        <w:t>s ratings. MOS and DMOS are then calculated normally. See</w:t>
      </w:r>
      <w:r w:rsidR="0054734B" w:rsidRPr="006168C7">
        <w:t> </w:t>
      </w:r>
      <w:r w:rsidRPr="006168C7">
        <w:t>[b</w:t>
      </w:r>
      <w:r w:rsidRPr="006168C7">
        <w:noBreakHyphen/>
        <w:t>Janowski] for equations, software and evidence for this technique</w:t>
      </w:r>
      <w:r w:rsidR="003E6BB6" w:rsidRPr="006168C7">
        <w:t>'</w:t>
      </w:r>
      <w:r w:rsidRPr="006168C7">
        <w:t>s validity.</w:t>
      </w:r>
    </w:p>
    <w:p w14:paraId="7B25DA93" w14:textId="49F7D18A" w:rsidR="001248E9" w:rsidRPr="006168C7" w:rsidRDefault="00310E72" w:rsidP="003647E4">
      <w:r w:rsidRPr="006168C7">
        <w:t>First, estimate the MOS for each PVS:</w:t>
      </w:r>
    </w:p>
    <w:p w14:paraId="74D16B95" w14:textId="6C217115" w:rsidR="00620955" w:rsidRPr="006168C7" w:rsidRDefault="0004314E" w:rsidP="0004314E">
      <w:pPr>
        <w:pStyle w:val="Equation"/>
      </w:pPr>
      <w:r w:rsidRPr="006168C7">
        <w:tab/>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B25DA94" w14:textId="5D56EF89" w:rsidR="001248E9" w:rsidRPr="006168C7" w:rsidRDefault="001248E9" w:rsidP="00C51D16">
      <w:r w:rsidRPr="006168C7">
        <w:t>where</w:t>
      </w:r>
      <w:r w:rsidR="00F144E7" w:rsidRPr="006168C7">
        <w:t>:</w:t>
      </w:r>
    </w:p>
    <w:p w14:paraId="7B25DA95" w14:textId="61E7B66A" w:rsidR="00395D21" w:rsidRPr="006168C7" w:rsidRDefault="00395D21" w:rsidP="00B83B3E">
      <w:pPr>
        <w:pStyle w:val="Equationlegend"/>
        <w:tabs>
          <w:tab w:val="clear" w:pos="1814"/>
          <w:tab w:val="clear" w:pos="1985"/>
          <w:tab w:val="left" w:pos="1134"/>
          <w:tab w:val="right" w:pos="1276"/>
        </w:tabs>
        <w:ind w:left="567" w:firstLine="0"/>
      </w:pPr>
      <w:r w:rsidRPr="006168C7">
        <w:rPr>
          <w:i/>
        </w:rPr>
        <w:lastRenderedPageBreak/>
        <w:t>o</w:t>
      </w:r>
      <w:r w:rsidRPr="006168C7">
        <w:rPr>
          <w:i/>
          <w:vertAlign w:val="subscript"/>
        </w:rPr>
        <w:t>ij</w:t>
      </w:r>
      <w:r w:rsidR="00B83B3E" w:rsidRPr="006168C7">
        <w:tab/>
      </w:r>
      <w:r w:rsidRPr="006168C7">
        <w:t xml:space="preserve">is the observed rating for subject </w:t>
      </w:r>
      <w:r w:rsidRPr="006168C7">
        <w:rPr>
          <w:i/>
        </w:rPr>
        <w:t>i</w:t>
      </w:r>
      <w:r w:rsidRPr="006168C7">
        <w:t xml:space="preserve"> and PVS </w:t>
      </w:r>
      <w:r w:rsidRPr="006168C7">
        <w:rPr>
          <w:i/>
        </w:rPr>
        <w:t>j</w:t>
      </w:r>
      <w:r w:rsidR="007734D9" w:rsidRPr="006168C7">
        <w:t>;</w:t>
      </w:r>
    </w:p>
    <w:p w14:paraId="7B25DA96" w14:textId="114DEA29" w:rsidR="001248E9" w:rsidRPr="006168C7" w:rsidRDefault="001248E9" w:rsidP="00B83B3E">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00B83B3E" w:rsidRPr="006168C7">
        <w:tab/>
      </w:r>
      <w:r w:rsidRPr="006168C7">
        <w:t xml:space="preserve">is the number of subjects that rated PVS </w:t>
      </w:r>
      <w:r w:rsidRPr="006168C7">
        <w:rPr>
          <w:i/>
        </w:rPr>
        <w:t>j</w:t>
      </w:r>
      <w:r w:rsidR="007734D9" w:rsidRPr="006168C7">
        <w:t>;</w:t>
      </w:r>
    </w:p>
    <w:p w14:paraId="7B25DA97" w14:textId="0FB13407" w:rsidR="001248E9" w:rsidRPr="006168C7" w:rsidRDefault="00000000" w:rsidP="00B83B3E">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B83B3E" w:rsidRPr="006168C7">
        <w:tab/>
      </w:r>
      <w:r w:rsidR="001248E9" w:rsidRPr="006168C7">
        <w:t xml:space="preserve">estimates the MOS for PVS </w:t>
      </w:r>
      <w:r w:rsidR="001248E9" w:rsidRPr="006168C7">
        <w:rPr>
          <w:i/>
        </w:rPr>
        <w:t>j</w:t>
      </w:r>
      <w:r w:rsidR="001248E9" w:rsidRPr="006168C7">
        <w:t>, given the source stimuli and subjects in the experiment</w:t>
      </w:r>
      <w:r w:rsidR="007734D9" w:rsidRPr="006168C7">
        <w:t>.</w:t>
      </w:r>
    </w:p>
    <w:p w14:paraId="7B25DA99" w14:textId="1622B86E" w:rsidR="00395D21" w:rsidRPr="006168C7" w:rsidRDefault="00310E72" w:rsidP="003647E4">
      <w:r w:rsidRPr="006168C7">
        <w:t>Second, estimate subject bias:</w:t>
      </w:r>
    </w:p>
    <w:p w14:paraId="0EA678D3" w14:textId="57FCEE36" w:rsidR="00620955"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B25DA9A" w14:textId="3AF557FC" w:rsidR="001248E9" w:rsidRPr="006168C7" w:rsidRDefault="0087584A" w:rsidP="009E58EC">
      <w:pPr>
        <w:keepNext/>
        <w:keepLines/>
      </w:pPr>
      <w:r w:rsidRPr="006168C7">
        <w:t>w</w:t>
      </w:r>
      <w:r w:rsidR="001248E9" w:rsidRPr="006168C7">
        <w:t>here</w:t>
      </w:r>
      <w:r w:rsidR="005B584D" w:rsidRPr="006168C7">
        <w:t>:</w:t>
      </w:r>
    </w:p>
    <w:p w14:paraId="7B25DA9B" w14:textId="1CA50CCC" w:rsidR="0087584A" w:rsidRPr="006168C7" w:rsidRDefault="00000000" w:rsidP="007734D9">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7734D9" w:rsidRPr="006168C7">
        <w:tab/>
      </w:r>
      <w:r w:rsidR="001248E9" w:rsidRPr="006168C7">
        <w:t xml:space="preserve">estimates the overall shift between the </w:t>
      </w:r>
      <w:r w:rsidR="001248E9" w:rsidRPr="006168C7">
        <w:rPr>
          <w:i/>
        </w:rPr>
        <w:t>i</w:t>
      </w:r>
      <w:r w:rsidR="001248E9" w:rsidRPr="006168C7">
        <w:t>th subject</w:t>
      </w:r>
      <w:r w:rsidR="003E6BB6" w:rsidRPr="006168C7">
        <w:t>'</w:t>
      </w:r>
      <w:r w:rsidR="001248E9" w:rsidRPr="006168C7">
        <w:t>s scores and the true values (i.e.,</w:t>
      </w:r>
      <w:r w:rsidR="009E58EC" w:rsidRPr="006168C7">
        <w:t> </w:t>
      </w:r>
      <w:r w:rsidR="001248E9" w:rsidRPr="006168C7">
        <w:t>opinion bias)</w:t>
      </w:r>
    </w:p>
    <w:p w14:paraId="7B25DA9C" w14:textId="0744D9F4" w:rsidR="001248E9" w:rsidRPr="006168C7" w:rsidRDefault="0087584A" w:rsidP="007734D9">
      <w:pPr>
        <w:pStyle w:val="Equationlegend"/>
        <w:tabs>
          <w:tab w:val="clear" w:pos="1985"/>
          <w:tab w:val="left" w:pos="993"/>
          <w:tab w:val="left" w:pos="1843"/>
        </w:tabs>
        <w:ind w:left="993" w:hanging="426"/>
      </w:pPr>
      <w:r w:rsidRPr="006168C7">
        <w:rPr>
          <w:i/>
        </w:rPr>
        <w:t>J</w:t>
      </w:r>
      <w:r w:rsidRPr="006168C7">
        <w:rPr>
          <w:i/>
          <w:vertAlign w:val="subscript"/>
        </w:rPr>
        <w:t>i</w:t>
      </w:r>
      <w:r w:rsidR="007734D9" w:rsidRPr="006168C7">
        <w:tab/>
      </w:r>
      <w:r w:rsidRPr="006168C7">
        <w:t xml:space="preserve">is the number of PVSs rated by subject </w:t>
      </w:r>
      <w:r w:rsidRPr="006168C7">
        <w:rPr>
          <w:i/>
        </w:rPr>
        <w:t>i</w:t>
      </w:r>
      <w:r w:rsidR="001248E9" w:rsidRPr="006168C7">
        <w:t>.</w:t>
      </w:r>
    </w:p>
    <w:p w14:paraId="2A0ADD13" w14:textId="2EE1123A" w:rsidR="00557309" w:rsidRPr="006168C7" w:rsidRDefault="00310E72" w:rsidP="00BA68A0">
      <w:r w:rsidRPr="006168C7">
        <w:t>Third, calculate</w:t>
      </w:r>
      <w:r w:rsidR="00557309" w:rsidRPr="006168C7">
        <w:t xml:space="preserve"> the </w:t>
      </w:r>
      <w:r w:rsidRPr="006168C7">
        <w:t>n</w:t>
      </w:r>
      <w:r w:rsidR="0087584A" w:rsidRPr="006168C7">
        <w:t>ormalized ratings</w:t>
      </w:r>
      <w:r w:rsidR="00A203B5" w:rsidRPr="006168C7">
        <w:t xml:space="preserve"> by </w:t>
      </w:r>
      <w:r w:rsidR="0087584A" w:rsidRPr="006168C7">
        <w:t xml:space="preserve">removing subject </w:t>
      </w:r>
      <w:r w:rsidR="00A203B5" w:rsidRPr="006168C7">
        <w:t>bias</w:t>
      </w:r>
      <w:r w:rsidR="0087584A" w:rsidRPr="006168C7">
        <w:t xml:space="preserve"> from each rating:</w:t>
      </w:r>
    </w:p>
    <w:p w14:paraId="2A9BE639" w14:textId="0847658F" w:rsidR="00A203B5" w:rsidRPr="006168C7" w:rsidRDefault="0004314E" w:rsidP="00BA68A0">
      <w:pPr>
        <w:pStyle w:val="Equation"/>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p>
    <w:p w14:paraId="6D4F1642" w14:textId="2C0122BA" w:rsidR="00620955" w:rsidRPr="006168C7" w:rsidRDefault="00620955" w:rsidP="00A203B5">
      <w:r w:rsidRPr="006168C7">
        <w:t>where</w:t>
      </w:r>
      <w:r w:rsidR="004534F8" w:rsidRPr="006168C7">
        <w:t>:</w:t>
      </w:r>
    </w:p>
    <w:p w14:paraId="7E202767" w14:textId="2B751560" w:rsidR="004534F8" w:rsidRPr="006168C7" w:rsidRDefault="0087584A" w:rsidP="00BA68A0">
      <w:pPr>
        <w:pStyle w:val="Equationlegend"/>
        <w:tabs>
          <w:tab w:val="clear" w:pos="1814"/>
          <w:tab w:val="clear" w:pos="1985"/>
          <w:tab w:val="left" w:pos="1134"/>
        </w:tabs>
        <w:ind w:left="567" w:firstLine="0"/>
      </w:pPr>
      <w:r w:rsidRPr="006168C7">
        <w:rPr>
          <w:i/>
        </w:rPr>
        <w:t>r</w:t>
      </w:r>
      <w:r w:rsidRPr="006168C7">
        <w:rPr>
          <w:i/>
          <w:vertAlign w:val="subscript"/>
        </w:rPr>
        <w:t>ij</w:t>
      </w:r>
      <w:r w:rsidR="007734D9" w:rsidRPr="006168C7">
        <w:tab/>
      </w:r>
      <w:r w:rsidR="004534F8" w:rsidRPr="006168C7">
        <w:t xml:space="preserve">is </w:t>
      </w:r>
      <w:r w:rsidRPr="006168C7">
        <w:t xml:space="preserve">the normalized rating for </w:t>
      </w:r>
      <w:r w:rsidR="004534F8" w:rsidRPr="006168C7">
        <w:t xml:space="preserve">subject </w:t>
      </w:r>
      <w:r w:rsidR="004534F8" w:rsidRPr="006168C7">
        <w:rPr>
          <w:i/>
          <w:iCs/>
        </w:rPr>
        <w:t>i</w:t>
      </w:r>
      <w:r w:rsidRPr="006168C7">
        <w:t xml:space="preserve"> and PVS </w:t>
      </w:r>
      <w:r w:rsidRPr="006168C7">
        <w:rPr>
          <w:i/>
        </w:rPr>
        <w:t>j</w:t>
      </w:r>
      <w:r w:rsidR="007734D9" w:rsidRPr="006168C7">
        <w:t>.</w:t>
      </w:r>
    </w:p>
    <w:p w14:paraId="7B2462F0" w14:textId="402D4F18" w:rsidR="0080150D" w:rsidRPr="006168C7" w:rsidRDefault="00AB0309" w:rsidP="00C51D16">
      <w:r w:rsidRPr="006168C7">
        <w:t xml:space="preserve">MOS and </w:t>
      </w:r>
      <w:r w:rsidR="0080150D" w:rsidRPr="006168C7">
        <w:t xml:space="preserve">DMOS </w:t>
      </w:r>
      <w:r w:rsidRPr="006168C7">
        <w:t>are then</w:t>
      </w:r>
      <w:r w:rsidR="0080150D" w:rsidRPr="006168C7">
        <w:t xml:space="preserve"> </w:t>
      </w:r>
      <w:r w:rsidR="006E1F21" w:rsidRPr="006168C7">
        <w:t>calculated normally.</w:t>
      </w:r>
      <w:r w:rsidRPr="006168C7">
        <w:t xml:space="preserve"> This normalization does not impact MOS:</w:t>
      </w:r>
    </w:p>
    <w:p w14:paraId="0FB721A8" w14:textId="0F1C6D4E" w:rsidR="00AB0309"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F92E6B8" w14:textId="77777777" w:rsidR="00AB0309" w:rsidRPr="006168C7" w:rsidRDefault="00AB0309" w:rsidP="00AB0309">
      <w:r w:rsidRPr="006168C7">
        <w:t>where</w:t>
      </w:r>
      <w:r w:rsidR="00E622EC" w:rsidRPr="006168C7">
        <w:t>:</w:t>
      </w:r>
    </w:p>
    <w:p w14:paraId="41AA25FE" w14:textId="77777777" w:rsidR="00AB0309" w:rsidRPr="006168C7" w:rsidRDefault="00000000" w:rsidP="007734D9">
      <w:pPr>
        <w:pStyle w:val="Equationlegend"/>
        <w:tabs>
          <w:tab w:val="clear" w:pos="1814"/>
          <w:tab w:val="clear" w:pos="1985"/>
          <w:tab w:val="right" w:pos="709"/>
          <w:tab w:val="left" w:pos="1134"/>
        </w:tabs>
        <w:ind w:left="567" w:firstLine="0"/>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oMath>
      <w:r w:rsidR="007734D9" w:rsidRPr="006168C7">
        <w:tab/>
      </w:r>
      <w:r w:rsidR="00AB0309" w:rsidRPr="006168C7">
        <w:t xml:space="preserve">estimates the MOS of PVS </w:t>
      </w:r>
      <w:r w:rsidR="00AB0309" w:rsidRPr="006168C7">
        <w:rPr>
          <w:i/>
        </w:rPr>
        <w:t>j</w:t>
      </w:r>
      <w:r w:rsidR="007734D9" w:rsidRPr="006168C7">
        <w:t>.</w:t>
      </w:r>
    </w:p>
    <w:p w14:paraId="174F0F74" w14:textId="26650160" w:rsidR="006E1F21" w:rsidRPr="006168C7" w:rsidRDefault="00C51D16" w:rsidP="00BA68A0">
      <w:r w:rsidRPr="006168C7">
        <w:t>This</w:t>
      </w:r>
      <w:r w:rsidR="006E1F21" w:rsidRPr="006168C7">
        <w:t xml:space="preserve"> technique</w:t>
      </w:r>
      <w:r w:rsidRPr="006168C7">
        <w:t xml:space="preserve"> reduces</w:t>
      </w:r>
      <w:r w:rsidR="006E1F21" w:rsidRPr="006168C7">
        <w:t xml:space="preserve"> the standard</w:t>
      </w:r>
      <w:r w:rsidRPr="006168C7">
        <w:t xml:space="preserve"> deviation of ratings. Standard</w:t>
      </w:r>
      <w:r w:rsidR="006E1F21" w:rsidRPr="006168C7">
        <w:t xml:space="preserve"> deviation of </w:t>
      </w:r>
      <w:r w:rsidRPr="006168C7">
        <w:t>scores</w:t>
      </w:r>
      <w:r w:rsidR="006E1F21" w:rsidRPr="006168C7">
        <w:t xml:space="preserve"> (SOS) for </w:t>
      </w:r>
      <w:r w:rsidRPr="006168C7">
        <w:t>one stimul</w:t>
      </w:r>
      <w:r w:rsidR="00D54771" w:rsidRPr="006168C7">
        <w:t>us</w:t>
      </w:r>
      <w:r w:rsidR="006E1F21" w:rsidRPr="006168C7">
        <w:t xml:space="preserve"> is computed as</w:t>
      </w:r>
      <w:r w:rsidRPr="006168C7">
        <w:t xml:space="preserve"> expected (i.e., using the distribution of ratings from all subjects for a single PVS). When computing SOS for an HRC, use the distribution of MOSs or DMOS</w:t>
      </w:r>
      <w:r w:rsidR="00B73932" w:rsidRPr="006168C7">
        <w:t>s from all PVS within that HRC.</w:t>
      </w:r>
    </w:p>
    <w:p w14:paraId="0436EC79" w14:textId="77777777" w:rsidR="00C51D16" w:rsidRPr="006168C7" w:rsidRDefault="00C51D16" w:rsidP="00F81C97">
      <w:r w:rsidRPr="006168C7">
        <w:t>Whether or not subject bias can be removed depends upon the type of analysis to be performed:</w:t>
      </w:r>
    </w:p>
    <w:p w14:paraId="4A1A988D" w14:textId="77777777" w:rsidR="00C51D16" w:rsidRPr="006168C7" w:rsidRDefault="0004314E" w:rsidP="0004314E">
      <w:pPr>
        <w:pStyle w:val="enumlev1"/>
      </w:pPr>
      <w:r w:rsidRPr="006168C7">
        <w:t>–</w:t>
      </w:r>
      <w:r w:rsidRPr="006168C7">
        <w:tab/>
      </w:r>
      <w:r w:rsidR="00D54771" w:rsidRPr="006168C7">
        <w:t>wh</w:t>
      </w:r>
      <w:r w:rsidR="00C51D16" w:rsidRPr="006168C7">
        <w:t xml:space="preserve">en the analysis focuses on MOS comparisons, then </w:t>
      </w:r>
      <w:r w:rsidR="00D54771" w:rsidRPr="006168C7">
        <w:t xml:space="preserve">bias </w:t>
      </w:r>
      <w:r w:rsidR="00C51D16" w:rsidRPr="006168C7">
        <w:t>should be removed</w:t>
      </w:r>
      <w:r w:rsidR="00D54771" w:rsidRPr="006168C7">
        <w:t> </w:t>
      </w:r>
      <w:r w:rsidRPr="006168C7">
        <w:t>–</w:t>
      </w:r>
      <w:r w:rsidR="00C51D16" w:rsidRPr="006168C7">
        <w:t xml:space="preserve"> </w:t>
      </w:r>
      <w:r w:rsidR="00D54771" w:rsidRPr="006168C7">
        <w:t>m</w:t>
      </w:r>
      <w:r w:rsidR="00C51D16" w:rsidRPr="006168C7">
        <w:t>ost subjective tests use this type of MOS analysis and thus would benefit from removing subject bias</w:t>
      </w:r>
      <w:r w:rsidR="00D54771" w:rsidRPr="006168C7">
        <w:t>;</w:t>
      </w:r>
    </w:p>
    <w:p w14:paraId="795B34B5" w14:textId="77777777" w:rsidR="00C51D16" w:rsidRPr="006168C7" w:rsidRDefault="0004314E" w:rsidP="0004314E">
      <w:pPr>
        <w:pStyle w:val="enumlev1"/>
      </w:pPr>
      <w:r w:rsidRPr="006168C7">
        <w:t>–</w:t>
      </w:r>
      <w:r w:rsidRPr="006168C7">
        <w:tab/>
      </w:r>
      <w:r w:rsidR="00D54771" w:rsidRPr="006168C7">
        <w:t>wh</w:t>
      </w:r>
      <w:r w:rsidR="00C51D16" w:rsidRPr="006168C7">
        <w:t>en the analysis compares objective or subjective data with user descriptions (e.g., from blogs, forums or questionnaires), then MOS and subject bias should be taken into consideration (i.e., it cannot be removed)</w:t>
      </w:r>
      <w:r w:rsidR="00D54771" w:rsidRPr="006168C7">
        <w:t>;</w:t>
      </w:r>
    </w:p>
    <w:p w14:paraId="3B01FBA4" w14:textId="25155B78" w:rsidR="00C51D16" w:rsidRPr="006168C7" w:rsidRDefault="0004314E" w:rsidP="0004314E">
      <w:pPr>
        <w:pStyle w:val="enumlev1"/>
      </w:pPr>
      <w:r w:rsidRPr="006168C7">
        <w:t>–</w:t>
      </w:r>
      <w:r w:rsidRPr="006168C7">
        <w:tab/>
      </w:r>
      <w:r w:rsidR="00D54771" w:rsidRPr="006168C7">
        <w:t>whe</w:t>
      </w:r>
      <w:r w:rsidR="00C51D16" w:rsidRPr="006168C7">
        <w:t xml:space="preserve">n the analysis focuses on subject </w:t>
      </w:r>
      <w:r w:rsidR="0093265C" w:rsidRPr="006168C7">
        <w:t>behaviour</w:t>
      </w:r>
      <w:r w:rsidR="00C51D16" w:rsidRPr="006168C7">
        <w:t xml:space="preserve">, then the </w:t>
      </w:r>
      <w:r w:rsidR="00AB0309" w:rsidRPr="006168C7">
        <w:t>analysis</w:t>
      </w:r>
      <w:r w:rsidR="00C51D16" w:rsidRPr="006168C7">
        <w:t xml:space="preserve"> c</w:t>
      </w:r>
      <w:r w:rsidR="00D54771" w:rsidRPr="006168C7">
        <w:t>an</w:t>
      </w:r>
      <w:r w:rsidR="00C51D16" w:rsidRPr="006168C7">
        <w:t xml:space="preserve"> focus only on subject bias.</w:t>
      </w:r>
    </w:p>
    <w:p w14:paraId="7B25DAAB" w14:textId="7C204908" w:rsidR="00C51D16" w:rsidRPr="006168C7" w:rsidRDefault="00C51D16" w:rsidP="00054140">
      <w:pPr>
        <w:pStyle w:val="Heading2"/>
      </w:pPr>
      <w:bookmarkStart w:id="3488" w:name="_Toc450037672"/>
      <w:bookmarkStart w:id="3489" w:name="_Toc458580012"/>
      <w:bookmarkStart w:id="3490" w:name="_Toc74897969"/>
      <w:bookmarkStart w:id="3491" w:name="_Toc76545155"/>
      <w:del w:id="3492" w:author="Pinson, Margaret" w:date="2023-06-27T14:46:00Z">
        <w:r w:rsidRPr="006168C7" w:rsidDel="00810884">
          <w:delText>12</w:delText>
        </w:r>
      </w:del>
      <w:ins w:id="3493" w:author="Pinson, Margaret" w:date="2023-06-27T14:46:00Z">
        <w:r w:rsidR="00810884" w:rsidRPr="006168C7">
          <w:t>1</w:t>
        </w:r>
        <w:r w:rsidR="00810884">
          <w:t>3</w:t>
        </w:r>
      </w:ins>
      <w:r w:rsidRPr="006168C7">
        <w:t>.5</w:t>
      </w:r>
      <w:r w:rsidR="00054140" w:rsidRPr="006168C7">
        <w:tab/>
      </w:r>
      <w:r w:rsidRPr="006168C7">
        <w:t>Ratings from multiple lab</w:t>
      </w:r>
      <w:r w:rsidR="00255CC2" w:rsidRPr="006168C7">
        <w:t>oratorie</w:t>
      </w:r>
      <w:r w:rsidRPr="006168C7">
        <w:t>s</w:t>
      </w:r>
      <w:bookmarkEnd w:id="3488"/>
      <w:bookmarkEnd w:id="3489"/>
      <w:bookmarkEnd w:id="3490"/>
      <w:bookmarkEnd w:id="3491"/>
    </w:p>
    <w:p w14:paraId="7B25DAAC" w14:textId="40F641DC" w:rsidR="00C51D16" w:rsidRPr="006168C7" w:rsidRDefault="00C51D16" w:rsidP="00D54771">
      <w:r w:rsidRPr="006168C7">
        <w:t>When the subject pool for a single experiment is split among two or more lab</w:t>
      </w:r>
      <w:r w:rsidR="00AB13E4" w:rsidRPr="006168C7">
        <w:t>oratorie</w:t>
      </w:r>
      <w:r w:rsidRPr="006168C7">
        <w:t xml:space="preserve">s, the raw scores are pooled. That is, when all subjects observe and rate an identical set of stimuli, then the subjects represent the larger pool of all people. Thus, their scores can be </w:t>
      </w:r>
      <w:r w:rsidR="00D54771" w:rsidRPr="006168C7">
        <w:t>aggregat</w:t>
      </w:r>
      <w:r w:rsidRPr="006168C7">
        <w:t>ed without applying any scaling or fitting function.</w:t>
      </w:r>
    </w:p>
    <w:p w14:paraId="615BD0BD" w14:textId="6A9D895C" w:rsidR="009D19B7" w:rsidRPr="006168C7" w:rsidRDefault="009D19B7" w:rsidP="009D19B7">
      <w:pPr>
        <w:pStyle w:val="Heading2"/>
      </w:pPr>
      <w:bookmarkStart w:id="3494" w:name="_Toc74897970"/>
      <w:bookmarkStart w:id="3495" w:name="_Toc76545156"/>
      <w:del w:id="3496" w:author="Pinson, Margaret" w:date="2023-06-27T14:46:00Z">
        <w:r w:rsidRPr="006168C7" w:rsidDel="00810884">
          <w:delText>12</w:delText>
        </w:r>
      </w:del>
      <w:ins w:id="3497" w:author="Pinson, Margaret" w:date="2023-06-27T14:46:00Z">
        <w:r w:rsidR="00810884" w:rsidRPr="006168C7">
          <w:t>1</w:t>
        </w:r>
        <w:r w:rsidR="00810884">
          <w:t>3</w:t>
        </w:r>
      </w:ins>
      <w:r w:rsidRPr="006168C7">
        <w:t>.6</w:t>
      </w:r>
      <w:r w:rsidRPr="006168C7">
        <w:tab/>
      </w:r>
      <w:ins w:id="3498" w:author="Pinson, Margaret" w:date="2022-08-23T15:30:00Z">
        <w:r w:rsidR="00136D68">
          <w:t>Bias-subtracted consistency-weighted MOS</w:t>
        </w:r>
        <w:r w:rsidR="00136D68" w:rsidRPr="006168C7">
          <w:t xml:space="preserve"> </w:t>
        </w:r>
        <w:r w:rsidR="00136D68">
          <w:t xml:space="preserve">method for </w:t>
        </w:r>
      </w:ins>
      <w:del w:id="3499" w:author="Pinson, Margaret" w:date="2022-08-23T15:30:00Z">
        <w:r w:rsidRPr="006168C7" w:rsidDel="00136D68">
          <w:delText>Improve MOS or DMOS data quality under challenging test conditions</w:delText>
        </w:r>
      </w:del>
      <w:bookmarkEnd w:id="3494"/>
      <w:bookmarkEnd w:id="3495"/>
      <w:ins w:id="3500" w:author="Pinson, Margaret" w:date="2022-08-23T15:30:00Z">
        <w:r w:rsidR="00136D68">
          <w:t>subject screening</w:t>
        </w:r>
      </w:ins>
    </w:p>
    <w:p w14:paraId="0673B24C" w14:textId="594BFE50" w:rsidR="00136D68" w:rsidRDefault="00136D68" w:rsidP="00136D68">
      <w:pPr>
        <w:rPr>
          <w:ins w:id="3501" w:author="Pinson, Margaret" w:date="2022-08-23T15:30:00Z"/>
        </w:rPr>
      </w:pPr>
      <w:ins w:id="3502" w:author="Pinson, Margaret" w:date="2022-08-23T15:30:00Z">
        <w:r>
          <w:t xml:space="preserve">This clause describes a </w:t>
        </w:r>
        <w:r w:rsidRPr="00B275F4">
          <w:t xml:space="preserve">post-experimental screening of subjects </w:t>
        </w:r>
        <w:r>
          <w:t>that is referred to as “bias-subtracted consistency-weighted MOS." </w:t>
        </w:r>
      </w:ins>
    </w:p>
    <w:p w14:paraId="073F91E7" w14:textId="536B1E35" w:rsidR="00A74293" w:rsidRPr="006168C7" w:rsidRDefault="00DA646B" w:rsidP="00DA646B">
      <w:r w:rsidRPr="006168C7">
        <w:t xml:space="preserve">Very often a subjective test needs to be </w:t>
      </w:r>
      <w:r w:rsidR="007F3656" w:rsidRPr="006168C7">
        <w:t>run</w:t>
      </w:r>
      <w:r w:rsidRPr="006168C7">
        <w:t xml:space="preserve"> under challenging conditions. For example, in a crowdsourcing test, </w:t>
      </w:r>
      <w:r w:rsidR="007F3656" w:rsidRPr="006168C7">
        <w:t xml:space="preserve">the </w:t>
      </w:r>
      <w:r w:rsidRPr="006168C7">
        <w:t>subject</w:t>
      </w:r>
      <w:r w:rsidR="007F3656" w:rsidRPr="006168C7">
        <w:t>s</w:t>
      </w:r>
      <w:r w:rsidRPr="006168C7">
        <w:t xml:space="preserve"> </w:t>
      </w:r>
      <w:r w:rsidR="007F3656" w:rsidRPr="006168C7">
        <w:t>are</w:t>
      </w:r>
      <w:r w:rsidRPr="006168C7">
        <w:t xml:space="preserve"> exposed to </w:t>
      </w:r>
      <w:r w:rsidR="00514EB0" w:rsidRPr="006168C7">
        <w:t xml:space="preserve">an </w:t>
      </w:r>
      <w:r w:rsidR="007F3656" w:rsidRPr="006168C7">
        <w:t xml:space="preserve">environment that </w:t>
      </w:r>
      <w:r w:rsidR="00514EB0" w:rsidRPr="006168C7">
        <w:t>is</w:t>
      </w:r>
      <w:r w:rsidR="00E462FD" w:rsidRPr="006168C7">
        <w:t xml:space="preserve"> </w:t>
      </w:r>
      <w:r w:rsidRPr="006168C7">
        <w:t xml:space="preserve">less controlled </w:t>
      </w:r>
      <w:r w:rsidR="007F3656" w:rsidRPr="006168C7">
        <w:t xml:space="preserve">than </w:t>
      </w:r>
      <w:r w:rsidR="007517BD" w:rsidRPr="006168C7">
        <w:t xml:space="preserve">in </w:t>
      </w:r>
      <w:r w:rsidR="007F3656" w:rsidRPr="006168C7">
        <w:t xml:space="preserve">a </w:t>
      </w:r>
      <w:r w:rsidR="007F3656" w:rsidRPr="006168C7">
        <w:lastRenderedPageBreak/>
        <w:t>laboratory</w:t>
      </w:r>
      <w:r w:rsidR="00E462FD" w:rsidRPr="006168C7">
        <w:t>.</w:t>
      </w:r>
      <w:r w:rsidRPr="006168C7">
        <w:t xml:space="preserve"> </w:t>
      </w:r>
      <w:r w:rsidR="00E462FD" w:rsidRPr="006168C7">
        <w:t>I</w:t>
      </w:r>
      <w:r w:rsidRPr="006168C7">
        <w:t>n a</w:t>
      </w:r>
      <w:r w:rsidR="00E462FD" w:rsidRPr="006168C7">
        <w:t xml:space="preserve"> large-scale test conducted by multiple laboratories, inter-lab variability could result in large variance of the ratings collected. Traditional data analysis tools provided by </w:t>
      </w:r>
      <w:del w:id="3503" w:author="Pinson, Margaret" w:date="2022-08-15T14:30:00Z">
        <w:r w:rsidR="00E462FD" w:rsidRPr="006168C7" w:rsidDel="00B834E4">
          <w:delText xml:space="preserve">[ITU-T P.910], [b-ITU-T P.911] and </w:delText>
        </w:r>
      </w:del>
      <w:r w:rsidR="00E462FD" w:rsidRPr="006168C7">
        <w:t>[ITU-R BT.500-</w:t>
      </w:r>
      <w:del w:id="3504" w:author="Pinson, Margaret" w:date="2022-08-23T16:37:00Z">
        <w:r w:rsidR="00E462FD" w:rsidRPr="006168C7" w:rsidDel="00A40EE7">
          <w:delText>13</w:delText>
        </w:r>
      </w:del>
      <w:ins w:id="3505" w:author="Pinson, Margaret" w:date="2022-08-23T16:37:00Z">
        <w:r w:rsidR="00A40EE7" w:rsidRPr="006168C7">
          <w:t>1</w:t>
        </w:r>
        <w:r w:rsidR="00A40EE7">
          <w:t>4</w:t>
        </w:r>
      </w:ins>
      <w:r w:rsidR="00E462FD" w:rsidRPr="006168C7">
        <w:t xml:space="preserve">] often do not work well under such circumstances. In this </w:t>
      </w:r>
      <w:r w:rsidR="007F3656" w:rsidRPr="006168C7">
        <w:t>clause</w:t>
      </w:r>
      <w:r w:rsidR="00E462FD" w:rsidRPr="006168C7">
        <w:t xml:space="preserve">, an advanced data analysis technique is </w:t>
      </w:r>
      <w:r w:rsidR="007F3656" w:rsidRPr="006168C7">
        <w:t>described</w:t>
      </w:r>
      <w:r w:rsidR="00E462FD" w:rsidRPr="006168C7">
        <w:t>, which has shown improve</w:t>
      </w:r>
      <w:r w:rsidR="007F3656" w:rsidRPr="006168C7">
        <w:t>ment on</w:t>
      </w:r>
      <w:r w:rsidR="00E462FD" w:rsidRPr="006168C7">
        <w:t xml:space="preserve"> </w:t>
      </w:r>
      <w:r w:rsidR="007F3656" w:rsidRPr="006168C7">
        <w:t xml:space="preserve">the </w:t>
      </w:r>
      <w:r w:rsidR="00E462FD" w:rsidRPr="006168C7">
        <w:t>data quality o</w:t>
      </w:r>
      <w:r w:rsidR="007F3656" w:rsidRPr="006168C7">
        <w:t>f</w:t>
      </w:r>
      <w:r w:rsidR="00E462FD" w:rsidRPr="006168C7">
        <w:t xml:space="preserve"> the MOS or DMOS calculated</w:t>
      </w:r>
      <w:r w:rsidR="00CA3283" w:rsidRPr="006168C7">
        <w:t xml:space="preserve">. </w:t>
      </w:r>
      <w:r w:rsidR="007F3656" w:rsidRPr="006168C7">
        <w:t xml:space="preserve">See [b-Li 2017] </w:t>
      </w:r>
      <w:r w:rsidR="006E067D" w:rsidRPr="006168C7">
        <w:t xml:space="preserve">and </w:t>
      </w:r>
      <w:r w:rsidR="007F3656" w:rsidRPr="006168C7">
        <w:t xml:space="preserve">[b-Li 2020] for equations, software </w:t>
      </w:r>
      <w:r w:rsidR="00A74293" w:rsidRPr="006168C7">
        <w:t>and evidence for this technique's validity</w:t>
      </w:r>
      <w:r w:rsidR="007F3656" w:rsidRPr="006168C7">
        <w:t>.</w:t>
      </w:r>
      <w:r w:rsidR="007517BD" w:rsidRPr="006168C7">
        <w:t xml:space="preserve"> A reference Python implementation can also be found in Appendix III.</w:t>
      </w:r>
    </w:p>
    <w:p w14:paraId="609C3243" w14:textId="04E88158" w:rsidR="00175EE3" w:rsidRPr="006168C7" w:rsidRDefault="00A74293" w:rsidP="00DA646B">
      <w:r w:rsidRPr="006168C7">
        <w:t>The intuition behind this technique is the following. It is useful to explicitly model each subject</w:t>
      </w:r>
      <w:r w:rsidR="005827C5" w:rsidRPr="006168C7">
        <w:t>'</w:t>
      </w:r>
      <w:r w:rsidRPr="006168C7">
        <w:t>s behaviour; in particular, a subject</w:t>
      </w:r>
      <w:r w:rsidR="005827C5" w:rsidRPr="006168C7">
        <w:t>'</w:t>
      </w:r>
      <w:r w:rsidRPr="006168C7">
        <w:t xml:space="preserve">s bias and consistency are two </w:t>
      </w:r>
      <w:r w:rsidR="00BC4835" w:rsidRPr="006168C7">
        <w:t xml:space="preserve">prominent human </w:t>
      </w:r>
      <w:r w:rsidRPr="006168C7">
        <w:t xml:space="preserve">factors that </w:t>
      </w:r>
      <w:r w:rsidR="00BC4835" w:rsidRPr="006168C7">
        <w:t>affect</w:t>
      </w:r>
      <w:r w:rsidRPr="006168C7">
        <w:t xml:space="preserve"> the</w:t>
      </w:r>
      <w:r w:rsidR="00DA21A9" w:rsidRPr="006168C7">
        <w:t xml:space="preserve"> subject</w:t>
      </w:r>
      <w:r w:rsidR="005827C5" w:rsidRPr="006168C7">
        <w:t>'</w:t>
      </w:r>
      <w:r w:rsidR="00DA21A9" w:rsidRPr="006168C7">
        <w:t>s</w:t>
      </w:r>
      <w:r w:rsidRPr="006168C7">
        <w:t xml:space="preserve"> votes. Through an iterative procedure, this technique </w:t>
      </w:r>
      <w:r w:rsidR="00CA3283" w:rsidRPr="006168C7">
        <w:t>tries</w:t>
      </w:r>
      <w:r w:rsidRPr="006168C7">
        <w:t xml:space="preserve"> to jointly estimate the</w:t>
      </w:r>
      <w:r w:rsidR="0054734B" w:rsidRPr="006168C7">
        <w:t> </w:t>
      </w:r>
      <w:r w:rsidRPr="006168C7">
        <w:t>true quality of each PVS and the bias and consistency of each subject. The estimated true quality</w:t>
      </w:r>
      <w:r w:rsidR="000307DD" w:rsidRPr="006168C7">
        <w:t xml:space="preserve"> of each PVS can be interpreted as a </w:t>
      </w:r>
      <w:r w:rsidR="005827C5" w:rsidRPr="006168C7">
        <w:t>"</w:t>
      </w:r>
      <w:r w:rsidR="000307DD" w:rsidRPr="006168C7">
        <w:t>bias-removed consistency-weighted MOS</w:t>
      </w:r>
      <w:r w:rsidR="005827C5" w:rsidRPr="006168C7">
        <w:t>"</w:t>
      </w:r>
      <w:r w:rsidR="000307DD" w:rsidRPr="006168C7">
        <w:t>. Compared to the post-screening of subjects described in clause 11.4, which either keep or reject all votes of a subject (</w:t>
      </w:r>
      <w:r w:rsidR="005827C5" w:rsidRPr="006168C7">
        <w:t>"</w:t>
      </w:r>
      <w:r w:rsidR="000307DD" w:rsidRPr="006168C7">
        <w:t>hard rejection</w:t>
      </w:r>
      <w:r w:rsidR="005827C5" w:rsidRPr="006168C7">
        <w:t>"</w:t>
      </w:r>
      <w:r w:rsidR="000307DD" w:rsidRPr="006168C7">
        <w:t xml:space="preserve">), this technique can be described as </w:t>
      </w:r>
      <w:r w:rsidR="005827C5" w:rsidRPr="006168C7">
        <w:t>"</w:t>
      </w:r>
      <w:r w:rsidR="000307DD" w:rsidRPr="006168C7">
        <w:t>soft rejection</w:t>
      </w:r>
      <w:r w:rsidR="005827C5" w:rsidRPr="006168C7">
        <w:t>"</w:t>
      </w:r>
      <w:r w:rsidR="00BC4835" w:rsidRPr="006168C7">
        <w:t>. That is,</w:t>
      </w:r>
      <w:r w:rsidR="000307DD" w:rsidRPr="006168C7">
        <w:t xml:space="preserve"> </w:t>
      </w:r>
      <w:r w:rsidR="00BC4835" w:rsidRPr="006168C7">
        <w:t>f</w:t>
      </w:r>
      <w:r w:rsidR="000307DD" w:rsidRPr="006168C7">
        <w:t>or an outlier</w:t>
      </w:r>
      <w:r w:rsidR="00BC4835" w:rsidRPr="006168C7">
        <w:t xml:space="preserve"> subject</w:t>
      </w:r>
      <w:r w:rsidR="000307DD" w:rsidRPr="006168C7">
        <w:t xml:space="preserve"> who votes inconsistently, </w:t>
      </w:r>
      <w:r w:rsidR="00BC4835" w:rsidRPr="006168C7">
        <w:t>the subject</w:t>
      </w:r>
      <w:r w:rsidR="005827C5" w:rsidRPr="006168C7">
        <w:t>'</w:t>
      </w:r>
      <w:r w:rsidR="00BC4835" w:rsidRPr="006168C7">
        <w:t>s</w:t>
      </w:r>
      <w:r w:rsidR="000307DD" w:rsidRPr="006168C7">
        <w:t xml:space="preserve"> votes </w:t>
      </w:r>
      <w:r w:rsidR="00CA3283" w:rsidRPr="006168C7">
        <w:t xml:space="preserve">would </w:t>
      </w:r>
      <w:r w:rsidR="000307DD" w:rsidRPr="006168C7">
        <w:t xml:space="preserve">carry </w:t>
      </w:r>
      <w:r w:rsidR="00BC4835" w:rsidRPr="006168C7">
        <w:t xml:space="preserve">a </w:t>
      </w:r>
      <w:r w:rsidR="000307DD" w:rsidRPr="006168C7">
        <w:t>small weight</w:t>
      </w:r>
      <w:r w:rsidR="00CA3283" w:rsidRPr="006168C7">
        <w:t>,</w:t>
      </w:r>
      <w:r w:rsidR="000307DD" w:rsidRPr="006168C7">
        <w:t xml:space="preserve"> hence contribut</w:t>
      </w:r>
      <w:r w:rsidR="00BC4835" w:rsidRPr="006168C7">
        <w:t>ing</w:t>
      </w:r>
      <w:r w:rsidR="000307DD" w:rsidRPr="006168C7">
        <w:t xml:space="preserve"> little to the overall MOS.</w:t>
      </w:r>
    </w:p>
    <w:p w14:paraId="55C095BC" w14:textId="3F09B8FF" w:rsidR="00175EE3" w:rsidRPr="006168C7" w:rsidRDefault="00175EE3" w:rsidP="00DA646B">
      <w:r w:rsidRPr="006168C7">
        <w:rPr>
          <w:lang w:eastAsia="zh-CN"/>
        </w:rPr>
        <w:t xml:space="preserve">A byproduct of this technique is the estimation of </w:t>
      </w:r>
      <w:r w:rsidR="00354050" w:rsidRPr="006168C7">
        <w:rPr>
          <w:lang w:eastAsia="zh-CN"/>
        </w:rPr>
        <w:t>each</w:t>
      </w:r>
      <w:r w:rsidRPr="006168C7">
        <w:rPr>
          <w:lang w:eastAsia="zh-CN"/>
        </w:rPr>
        <w:t xml:space="preserve"> test subject</w:t>
      </w:r>
      <w:r w:rsidR="005827C5" w:rsidRPr="006168C7">
        <w:rPr>
          <w:lang w:eastAsia="zh-CN"/>
        </w:rPr>
        <w:t>'</w:t>
      </w:r>
      <w:r w:rsidRPr="006168C7">
        <w:rPr>
          <w:lang w:eastAsia="zh-CN"/>
        </w:rPr>
        <w:t>s bias and consistency. These are valuable information for a subject</w:t>
      </w:r>
      <w:r w:rsidR="005827C5" w:rsidRPr="006168C7">
        <w:rPr>
          <w:lang w:eastAsia="zh-CN"/>
        </w:rPr>
        <w:t>'</w:t>
      </w:r>
      <w:r w:rsidRPr="006168C7">
        <w:rPr>
          <w:lang w:eastAsia="zh-CN"/>
        </w:rPr>
        <w:t xml:space="preserve">s suitability for </w:t>
      </w:r>
      <w:r w:rsidR="00354050" w:rsidRPr="006168C7">
        <w:rPr>
          <w:lang w:eastAsia="zh-CN"/>
        </w:rPr>
        <w:t xml:space="preserve">performing </w:t>
      </w:r>
      <w:r w:rsidRPr="006168C7">
        <w:rPr>
          <w:lang w:eastAsia="zh-CN"/>
        </w:rPr>
        <w:t>subjective test</w:t>
      </w:r>
      <w:r w:rsidR="00354050" w:rsidRPr="006168C7">
        <w:rPr>
          <w:lang w:eastAsia="zh-CN"/>
        </w:rPr>
        <w:t>s</w:t>
      </w:r>
      <w:r w:rsidRPr="006168C7">
        <w:rPr>
          <w:lang w:eastAsia="zh-CN"/>
        </w:rPr>
        <w:t>, hence can be used to screen subjects for future tests. For example, if a subject has shown to vote highly inconsistently, he/she may be excluded from future sessions.</w:t>
      </w:r>
    </w:p>
    <w:p w14:paraId="1FEABA9D" w14:textId="7BDFFD57" w:rsidR="00F146B3" w:rsidRPr="006168C7" w:rsidRDefault="000307DD" w:rsidP="00DA646B">
      <w:r w:rsidRPr="006168C7">
        <w:t>This technique can be considered as generalizing the subject-bias removal described in clause 12.4 (notice the similarity between the two).</w:t>
      </w:r>
    </w:p>
    <w:p w14:paraId="3E237162" w14:textId="77777777" w:rsidR="00760D29" w:rsidRPr="006168C7" w:rsidRDefault="00760D29" w:rsidP="00760D29">
      <w:r w:rsidRPr="006168C7">
        <w:t>First, estimate the MOS for each PVS:</w:t>
      </w:r>
    </w:p>
    <w:p w14:paraId="70C1849B" w14:textId="672890FF" w:rsidR="00760D29" w:rsidRPr="006168C7" w:rsidRDefault="00760D29" w:rsidP="00687E50">
      <w:pPr>
        <w:pStyle w:val="Equation"/>
      </w:pPr>
      <w:r w:rsidRPr="006168C7">
        <w:tab/>
        <w:t xml:space="preserve"> </w:t>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5F7DD564" w14:textId="77777777" w:rsidR="009D19B7" w:rsidRPr="006168C7" w:rsidRDefault="009D19B7" w:rsidP="009D19B7">
      <w:r w:rsidRPr="006168C7">
        <w:t>where:</w:t>
      </w:r>
    </w:p>
    <w:p w14:paraId="7970574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o</w:t>
      </w:r>
      <w:r w:rsidRPr="006168C7">
        <w:rPr>
          <w:i/>
          <w:vertAlign w:val="subscript"/>
        </w:rPr>
        <w:t>ij</w:t>
      </w:r>
      <w:r w:rsidRPr="006168C7">
        <w:tab/>
        <w:t xml:space="preserve">is the observed rating for subject </w:t>
      </w:r>
      <w:r w:rsidRPr="006168C7">
        <w:rPr>
          <w:i/>
        </w:rPr>
        <w:t>i</w:t>
      </w:r>
      <w:r w:rsidRPr="006168C7">
        <w:t xml:space="preserve"> and PVS </w:t>
      </w:r>
      <w:r w:rsidRPr="006168C7">
        <w:rPr>
          <w:i/>
        </w:rPr>
        <w:t>j</w:t>
      </w:r>
      <w:r w:rsidRPr="006168C7">
        <w:t>;</w:t>
      </w:r>
    </w:p>
    <w:p w14:paraId="65D266C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Pr="006168C7">
        <w:tab/>
        <w:t xml:space="preserve">is the number of subjects that rated PVS </w:t>
      </w:r>
      <w:r w:rsidRPr="006168C7">
        <w:rPr>
          <w:i/>
        </w:rPr>
        <w:t>j</w:t>
      </w:r>
      <w:r w:rsidRPr="006168C7">
        <w:t>;</w:t>
      </w:r>
    </w:p>
    <w:p w14:paraId="53BF0FCE" w14:textId="77777777" w:rsidR="009D19B7" w:rsidRPr="006168C7" w:rsidRDefault="00000000"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9D19B7" w:rsidRPr="006168C7">
        <w:tab/>
        <w:t xml:space="preserve">estimates the MOS for PVS </w:t>
      </w:r>
      <w:r w:rsidR="009D19B7" w:rsidRPr="006168C7">
        <w:rPr>
          <w:i/>
        </w:rPr>
        <w:t>j</w:t>
      </w:r>
      <w:r w:rsidR="009D19B7" w:rsidRPr="006168C7">
        <w:t>, given the source stimuli and subjects in the experiment.</w:t>
      </w:r>
    </w:p>
    <w:p w14:paraId="5D153C58" w14:textId="77777777" w:rsidR="00760D29" w:rsidRPr="006168C7" w:rsidRDefault="00760D29" w:rsidP="00760D29">
      <w:r w:rsidRPr="006168C7">
        <w:t>Second, estimate subject bias:</w:t>
      </w:r>
    </w:p>
    <w:p w14:paraId="77D2F8FD" w14:textId="442DC784" w:rsidR="009D19B7" w:rsidRPr="006168C7" w:rsidRDefault="00760D29" w:rsidP="009D19B7">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3A70AE0" w14:textId="77777777" w:rsidR="009D19B7" w:rsidRPr="006168C7" w:rsidRDefault="009D19B7" w:rsidP="009D19B7">
      <w:r w:rsidRPr="006168C7">
        <w:t>where:</w:t>
      </w:r>
    </w:p>
    <w:p w14:paraId="6A593513" w14:textId="0AC85530" w:rsidR="009D19B7" w:rsidRPr="006168C7" w:rsidRDefault="00000000" w:rsidP="009D19B7">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9D19B7" w:rsidRPr="006168C7">
        <w:tab/>
        <w:t xml:space="preserve">estimates the overall shift between the </w:t>
      </w:r>
      <w:r w:rsidR="009D19B7" w:rsidRPr="006168C7">
        <w:rPr>
          <w:i/>
        </w:rPr>
        <w:t>i</w:t>
      </w:r>
      <w:r w:rsidR="009D19B7" w:rsidRPr="006168C7">
        <w:t>th subject's scores and the true values (i.e.,</w:t>
      </w:r>
      <w:r w:rsidR="0054734B" w:rsidRPr="006168C7">
        <w:t> </w:t>
      </w:r>
      <w:r w:rsidR="009D19B7" w:rsidRPr="006168C7">
        <w:t>opinion bias)</w:t>
      </w:r>
    </w:p>
    <w:p w14:paraId="7B5603EC" w14:textId="77777777" w:rsidR="009D19B7" w:rsidRPr="006168C7" w:rsidRDefault="009D19B7" w:rsidP="009D19B7">
      <w:pPr>
        <w:pStyle w:val="Equationlegend"/>
        <w:tabs>
          <w:tab w:val="clear" w:pos="1985"/>
          <w:tab w:val="left" w:pos="993"/>
          <w:tab w:val="left" w:pos="1843"/>
        </w:tabs>
        <w:ind w:left="993" w:hanging="426"/>
      </w:pPr>
      <w:r w:rsidRPr="006168C7">
        <w:rPr>
          <w:i/>
        </w:rPr>
        <w:t>J</w:t>
      </w:r>
      <w:r w:rsidRPr="006168C7">
        <w:rPr>
          <w:i/>
          <w:vertAlign w:val="subscript"/>
        </w:rPr>
        <w:t>i</w:t>
      </w:r>
      <w:r w:rsidRPr="006168C7">
        <w:tab/>
        <w:t xml:space="preserve">is the number of PVSs rated by subject </w:t>
      </w:r>
      <w:r w:rsidRPr="006168C7">
        <w:rPr>
          <w:i/>
        </w:rPr>
        <w:t>i</w:t>
      </w:r>
      <w:r w:rsidRPr="006168C7">
        <w:t>.</w:t>
      </w:r>
    </w:p>
    <w:p w14:paraId="2DE175C3" w14:textId="77777777" w:rsidR="009D19B7" w:rsidRPr="006168C7" w:rsidRDefault="009D19B7" w:rsidP="00687E50">
      <w:pPr>
        <w:keepNext/>
        <w:keepLines/>
      </w:pPr>
      <w:r w:rsidRPr="006168C7">
        <w:t>Third, do the following in a loop:</w:t>
      </w:r>
    </w:p>
    <w:p w14:paraId="3D6F8B96" w14:textId="762E8C35" w:rsidR="009D19B7" w:rsidRPr="006168C7" w:rsidRDefault="00687E50" w:rsidP="006536FB">
      <w:pPr>
        <w:pStyle w:val="enumlev1"/>
        <w:numPr>
          <w:ilvl w:val="0"/>
          <w:numId w:val="12"/>
        </w:numPr>
        <w:tabs>
          <w:tab w:val="clear" w:pos="794"/>
          <w:tab w:val="left" w:pos="720"/>
        </w:tabs>
        <w:ind w:hanging="720"/>
      </w:pPr>
      <w:del w:id="3506" w:author="Pinson, Margaret" w:date="2022-08-23T16:33:00Z">
        <w:r w:rsidRPr="006168C7" w:rsidDel="006536FB">
          <w:delText>•</w:delText>
        </w:r>
        <w:r w:rsidRPr="006168C7" w:rsidDel="006536FB">
          <w:tab/>
        </w:r>
      </w:del>
      <w:r w:rsidR="009D19B7" w:rsidRPr="006168C7">
        <w:t xml:space="preserve">Record the current estimate of the </w:t>
      </w:r>
      <w:r w:rsidR="00BC4835" w:rsidRPr="006168C7">
        <w:t>MOS</w:t>
      </w:r>
      <w:r w:rsidR="009D19B7" w:rsidRPr="006168C7">
        <w:t xml:space="preserve"> for each PVS:</w:t>
      </w:r>
    </w:p>
    <w:p w14:paraId="7B4AD9D9" w14:textId="77777777" w:rsidR="009D19B7" w:rsidRPr="006168C7" w:rsidRDefault="00000000" w:rsidP="00687E50">
      <w:pPr>
        <w:pStyle w:val="Equation"/>
      </w:pPr>
      <m:oMathPara>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m:oMathPara>
    </w:p>
    <w:p w14:paraId="01944A4E" w14:textId="32EB4402" w:rsidR="009D19B7" w:rsidRPr="006168C7" w:rsidRDefault="00687E50" w:rsidP="006536FB">
      <w:pPr>
        <w:pStyle w:val="enumlev1"/>
        <w:numPr>
          <w:ilvl w:val="0"/>
          <w:numId w:val="12"/>
        </w:numPr>
        <w:tabs>
          <w:tab w:val="clear" w:pos="794"/>
          <w:tab w:val="left" w:pos="720"/>
        </w:tabs>
        <w:ind w:hanging="720"/>
      </w:pPr>
      <w:del w:id="3507" w:author="Pinson, Margaret" w:date="2022-08-23T16:33:00Z">
        <w:r w:rsidRPr="006168C7" w:rsidDel="006536FB">
          <w:delText>•</w:delText>
        </w:r>
        <w:r w:rsidRPr="006168C7" w:rsidDel="006536FB">
          <w:tab/>
        </w:r>
      </w:del>
      <w:r w:rsidR="009D19B7" w:rsidRPr="006168C7">
        <w:t>Calculate the residue in each observed rating not explained by the MOS and the subject bias:</w:t>
      </w:r>
    </w:p>
    <w:p w14:paraId="30F3382D" w14:textId="77777777" w:rsidR="009D19B7" w:rsidRPr="006168C7" w:rsidRDefault="00000000" w:rsidP="00687E50">
      <w:pPr>
        <w:pStyle w:val="Equation"/>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m:oMathPara>
    </w:p>
    <w:p w14:paraId="7D811320" w14:textId="6C2DCE96" w:rsidR="00760D29" w:rsidRPr="006168C7" w:rsidRDefault="00687E50" w:rsidP="006536FB">
      <w:pPr>
        <w:pStyle w:val="enumlev1"/>
        <w:numPr>
          <w:ilvl w:val="0"/>
          <w:numId w:val="12"/>
        </w:numPr>
        <w:tabs>
          <w:tab w:val="clear" w:pos="794"/>
          <w:tab w:val="left" w:pos="720"/>
        </w:tabs>
        <w:ind w:hanging="720"/>
      </w:pPr>
      <w:del w:id="3508" w:author="Pinson, Margaret" w:date="2022-08-23T16:33:00Z">
        <w:r w:rsidRPr="006168C7" w:rsidDel="006536FB">
          <w:delText>•</w:delText>
        </w:r>
        <w:r w:rsidRPr="006168C7" w:rsidDel="006536FB">
          <w:tab/>
        </w:r>
      </w:del>
      <w:r w:rsidR="004F4FD9" w:rsidRPr="006168C7">
        <w:t>Estimate the subject inconsistency</w:t>
      </w:r>
      <w:r w:rsidR="004B7DE1" w:rsidRPr="006168C7">
        <w:t xml:space="preserve"> (i.e., the reciprocal of consistency)</w:t>
      </w:r>
      <w:r w:rsidR="004F4FD9" w:rsidRPr="006168C7">
        <w:t xml:space="preserve"> as the per-subject standard deviation of the residues</w:t>
      </w:r>
      <w:r w:rsidR="00760D29" w:rsidRPr="006168C7">
        <w:t>:</w:t>
      </w:r>
    </w:p>
    <w:p w14:paraId="1F81B097" w14:textId="4EEC6A2F" w:rsidR="009D19B7" w:rsidRPr="006168C7" w:rsidRDefault="00000000" w:rsidP="00687E50">
      <w:pPr>
        <w:pStyle w:val="Equation"/>
        <w:rPr>
          <w:rFonts w:ascii="Cambria Math" w:hAnsi="Cambria Math"/>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m:rPr>
                          <m:sty m:val="p"/>
                        </m:rPr>
                        <w:rPr>
                          <w:rFonts w:ascii="Cambria Math" w:hAnsi="Cambria Math"/>
                        </w:rPr>
                        <m:t>2</m:t>
                      </m:r>
                    </m:sup>
                  </m:sSup>
                </m:e>
              </m:nary>
            </m:e>
          </m:rad>
        </m:oMath>
      </m:oMathPara>
    </w:p>
    <w:p w14:paraId="45F5462A" w14:textId="5E72DCC7" w:rsidR="00DC3B13" w:rsidRPr="006168C7" w:rsidRDefault="00DC3B13" w:rsidP="00DC3B13">
      <w:r w:rsidRPr="006168C7">
        <w:t>where:</w:t>
      </w:r>
    </w:p>
    <w:p w14:paraId="6D919318" w14:textId="778C9F06" w:rsidR="00DC3B13" w:rsidRPr="006168C7" w:rsidRDefault="00000000" w:rsidP="00687E50">
      <w:pPr>
        <w:pStyle w:val="Equation"/>
        <w:rPr>
          <w:rFonts w:ascii="Cambria Math" w:hAnsi="Cambria Math"/>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oMath>
      </m:oMathPara>
    </w:p>
    <w:p w14:paraId="00307B8F" w14:textId="10AC0B3C" w:rsidR="009D19B7" w:rsidRPr="006168C7" w:rsidRDefault="00687E50" w:rsidP="006536FB">
      <w:pPr>
        <w:pStyle w:val="enumlev1"/>
        <w:numPr>
          <w:ilvl w:val="0"/>
          <w:numId w:val="12"/>
        </w:numPr>
        <w:tabs>
          <w:tab w:val="clear" w:pos="794"/>
          <w:tab w:val="left" w:pos="720"/>
        </w:tabs>
        <w:ind w:hanging="720"/>
      </w:pPr>
      <w:del w:id="3509" w:author="Pinson, Margaret" w:date="2022-08-23T16:32:00Z">
        <w:r w:rsidRPr="006168C7" w:rsidDel="006536FB">
          <w:delText>•</w:delText>
        </w:r>
        <w:r w:rsidRPr="006168C7" w:rsidDel="006536FB">
          <w:tab/>
        </w:r>
      </w:del>
      <w:r w:rsidR="009D19B7" w:rsidRPr="006168C7">
        <w:t xml:space="preserve">Estimate the new MOS for each PVS as the </w:t>
      </w:r>
      <w:r w:rsidR="00DA21A9" w:rsidRPr="006168C7">
        <w:t xml:space="preserve">bias-removed </w:t>
      </w:r>
      <w:r w:rsidR="009D19B7" w:rsidRPr="006168C7">
        <w:t>consistency-weighted mean ratings:</w:t>
      </w:r>
    </w:p>
    <w:p w14:paraId="5F00D8E5" w14:textId="77777777" w:rsidR="009D19B7" w:rsidRPr="006168C7" w:rsidRDefault="00000000" w:rsidP="009D19B7">
      <w:pPr>
        <w:pStyle w:val="Equation"/>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e>
              </m:nary>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e>
              </m:nary>
            </m:den>
          </m:f>
        </m:oMath>
      </m:oMathPara>
    </w:p>
    <w:p w14:paraId="3E8D9FA7" w14:textId="632A3E8A" w:rsidR="009D19B7" w:rsidRPr="006168C7" w:rsidRDefault="009D19B7" w:rsidP="009D19B7">
      <w:pPr>
        <w:pStyle w:val="Equation"/>
      </w:pPr>
      <w:r w:rsidRPr="006168C7">
        <w:t>where:</w:t>
      </w:r>
    </w:p>
    <w:p w14:paraId="5A32AAC6" w14:textId="4C42EE25" w:rsidR="009D19B7" w:rsidRPr="006168C7" w:rsidRDefault="00000000" w:rsidP="009D19B7">
      <w:pPr>
        <w:pStyle w:val="Equationlegend"/>
        <w:tabs>
          <w:tab w:val="clear" w:pos="1814"/>
          <w:tab w:val="clear" w:pos="1985"/>
          <w:tab w:val="left" w:pos="1134"/>
          <w:tab w:val="right" w:pos="1276"/>
        </w:tabs>
        <w:ind w:left="567"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oMath>
      <w:r w:rsidR="009D19B7" w:rsidRPr="006168C7">
        <w:t xml:space="preserve"> is </w:t>
      </w:r>
      <w:r w:rsidR="00DC3B13" w:rsidRPr="006168C7">
        <w:t xml:space="preserve">the (squared) </w:t>
      </w:r>
      <w:r w:rsidR="009D19B7" w:rsidRPr="006168C7">
        <w:t xml:space="preserve">consistency of subject </w:t>
      </w:r>
      <w:r w:rsidR="009D19B7" w:rsidRPr="006168C7">
        <w:rPr>
          <w:i/>
          <w:iCs/>
        </w:rPr>
        <w:t>i</w:t>
      </w:r>
      <w:r w:rsidR="009D19B7" w:rsidRPr="006168C7">
        <w:t>;</w:t>
      </w:r>
    </w:p>
    <w:p w14:paraId="64CE575A" w14:textId="3EB6E506" w:rsidR="009D19B7" w:rsidRPr="006168C7" w:rsidRDefault="00000000"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r w:rsidR="009D19B7" w:rsidRPr="006168C7">
        <w:t xml:space="preserve"> is the bias-removed rating</w:t>
      </w:r>
      <w:r w:rsidR="00DC3B13" w:rsidRPr="006168C7">
        <w:t xml:space="preserve"> of subject </w:t>
      </w:r>
      <w:r w:rsidR="00DC3B13" w:rsidRPr="006168C7">
        <w:rPr>
          <w:i/>
          <w:iCs/>
        </w:rPr>
        <w:t>i</w:t>
      </w:r>
      <w:r w:rsidR="00DC3B13" w:rsidRPr="006168C7">
        <w:t xml:space="preserve"> on PVS</w:t>
      </w:r>
      <w:r w:rsidR="00FD40BA" w:rsidRPr="006168C7">
        <w:t xml:space="preserve"> </w:t>
      </w:r>
      <w:r w:rsidR="00FD40BA" w:rsidRPr="006168C7">
        <w:rPr>
          <w:i/>
          <w:iCs/>
        </w:rPr>
        <w:t>j</w:t>
      </w:r>
      <w:r w:rsidR="009D19B7" w:rsidRPr="006168C7">
        <w:t>.</w:t>
      </w:r>
    </w:p>
    <w:p w14:paraId="5AFA0756" w14:textId="1E37524B" w:rsidR="009D19B7" w:rsidRPr="006168C7" w:rsidRDefault="00687E50" w:rsidP="006536FB">
      <w:pPr>
        <w:pStyle w:val="enumlev1"/>
        <w:numPr>
          <w:ilvl w:val="0"/>
          <w:numId w:val="12"/>
        </w:numPr>
        <w:tabs>
          <w:tab w:val="clear" w:pos="794"/>
          <w:tab w:val="left" w:pos="720"/>
        </w:tabs>
        <w:ind w:hanging="720"/>
      </w:pPr>
      <w:del w:id="3510" w:author="Pinson, Margaret" w:date="2022-08-23T16:33:00Z">
        <w:r w:rsidRPr="006168C7" w:rsidDel="006536FB">
          <w:delText>•</w:delText>
        </w:r>
        <w:r w:rsidRPr="006168C7" w:rsidDel="006536FB">
          <w:tab/>
        </w:r>
      </w:del>
      <w:r w:rsidR="009D19B7" w:rsidRPr="006168C7">
        <w:t>Estimate the new subject bias the same way as before:</w:t>
      </w:r>
    </w:p>
    <w:p w14:paraId="4E3530C6" w14:textId="2ACA865C" w:rsidR="009A7E6B" w:rsidRPr="006168C7" w:rsidRDefault="00000000" w:rsidP="00687E50">
      <w:pPr>
        <w:pStyle w:val="Equation"/>
        <w:rPr>
          <w:rFonts w:ascii="Cambria Math" w:hAnsi="Cambria Math"/>
        </w:rPr>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m:oMathPara>
    </w:p>
    <w:p w14:paraId="7B0A74C3" w14:textId="0BA5D1E4" w:rsidR="009A7E6B" w:rsidRPr="006168C7" w:rsidRDefault="00687E50" w:rsidP="006536FB">
      <w:pPr>
        <w:pStyle w:val="enumlev1"/>
        <w:numPr>
          <w:ilvl w:val="0"/>
          <w:numId w:val="12"/>
        </w:numPr>
        <w:tabs>
          <w:tab w:val="clear" w:pos="794"/>
          <w:tab w:val="left" w:pos="720"/>
        </w:tabs>
        <w:ind w:hanging="720"/>
      </w:pPr>
      <w:del w:id="3511" w:author="Pinson, Margaret" w:date="2022-08-23T16:33:00Z">
        <w:r w:rsidRPr="006168C7" w:rsidDel="006536FB">
          <w:delText>•</w:delText>
        </w:r>
        <w:r w:rsidRPr="006168C7" w:rsidDel="006536FB">
          <w:tab/>
        </w:r>
      </w:del>
      <w:r w:rsidR="009D19B7" w:rsidRPr="006168C7">
        <w:t>Terminate the loop if:</w:t>
      </w:r>
    </w:p>
    <w:p w14:paraId="431F88C0" w14:textId="7371DBDC" w:rsidR="009A7E6B" w:rsidRPr="006168C7" w:rsidRDefault="00000000" w:rsidP="00687E50">
      <w:pPr>
        <w:pStyle w:val="Equation"/>
        <w:jc w:val="center"/>
        <w:rPr>
          <w:rFonts w:ascii="Cambria Math" w:hAnsi="Cambria Math"/>
        </w:rPr>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e>
                </m:d>
              </m:e>
              <m:sup>
                <m:r>
                  <m:rPr>
                    <m:sty m:val="p"/>
                  </m:rPr>
                  <w:rPr>
                    <w:rFonts w:ascii="Cambria Math" w:hAnsi="Cambria Math"/>
                  </w:rPr>
                  <m:t>2</m:t>
                </m:r>
              </m:sup>
            </m:sSup>
          </m:e>
        </m:nary>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009A7E6B" w:rsidRPr="006168C7">
        <w:rPr>
          <w:rFonts w:ascii="Cambria Math" w:hAnsi="Cambria Math"/>
        </w:rPr>
        <w:t>.</w:t>
      </w:r>
    </w:p>
    <w:p w14:paraId="647D3A9C" w14:textId="76E1FBBE" w:rsidR="009D19B7" w:rsidRPr="006168C7" w:rsidRDefault="009D19B7" w:rsidP="00FC069B">
      <w:pPr>
        <w:pStyle w:val="Normalaftertitle"/>
      </w:pPr>
      <w:r w:rsidRPr="006168C7">
        <w:t xml:space="preserve">Once the procedure ends, the </w:t>
      </w:r>
      <w:r w:rsidR="00C45A3F" w:rsidRPr="006168C7">
        <w:t xml:space="preserve">final </w:t>
      </w:r>
      <w:r w:rsidRPr="006168C7">
        <w:t xml:space="preserve">MOS of PVS </w:t>
      </w:r>
      <w:r w:rsidRPr="006168C7">
        <w:rPr>
          <w:i/>
          <w:iCs/>
        </w:rPr>
        <w:t>j</w:t>
      </w:r>
      <w:r w:rsidRPr="006168C7">
        <w:t xml:space="preserve"> is simply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w:rPr>
            <w:rFonts w:ascii="Cambria Math" w:hAnsi="Cambria Math"/>
          </w:rPr>
          <m:t>.</m:t>
        </m:r>
      </m:oMath>
      <w:r w:rsidRPr="006168C7">
        <w:t xml:space="preserve"> </w:t>
      </w:r>
      <w:r w:rsidR="00DA631D" w:rsidRPr="006168C7">
        <w:t>T</w:t>
      </w:r>
      <w:r w:rsidRPr="006168C7">
        <w:t xml:space="preserve">he standard deviation of score (SOS) for PVS </w:t>
      </w:r>
      <w:r w:rsidRPr="006168C7">
        <w:rPr>
          <w:i/>
          <w:iCs/>
        </w:rPr>
        <w:t>j</w:t>
      </w:r>
      <w:r w:rsidRPr="006168C7">
        <w:t xml:space="preserve"> is computed as:</w:t>
      </w:r>
    </w:p>
    <w:p w14:paraId="333E5B93" w14:textId="268E7540" w:rsidR="009D19B7" w:rsidRPr="006168C7" w:rsidRDefault="00000000" w:rsidP="009D19B7">
      <w:pPr>
        <w:pStyle w:val="Equation"/>
      </w:pPr>
      <m:oMathPara>
        <m:oMath>
          <m:sSub>
            <m:sSubPr>
              <m:ctrlPr>
                <w:rPr>
                  <w:rFonts w:ascii="Cambria Math" w:hAnsi="Cambria Math"/>
                  <w:i/>
                </w:rPr>
              </m:ctrlPr>
            </m:sSubPr>
            <m:e>
              <m:r>
                <m:rPr>
                  <m:nor/>
                </m:rPr>
                <w:rPr>
                  <w:rFonts w:ascii="Cambria Math" w:hAnsi="Cambria Math"/>
                </w:rPr>
                <m:t>SOS</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j</m:t>
                      </m:r>
                    </m:sub>
                  </m:sSub>
                </m:e>
              </m:rad>
            </m:den>
          </m:f>
          <m:r>
            <w:rPr>
              <w:rFonts w:ascii="Cambria Math" w:hAnsi="Cambria Math"/>
            </w:rPr>
            <m:t>.</m:t>
          </m:r>
        </m:oMath>
      </m:oMathPara>
    </w:p>
    <w:p w14:paraId="4234DCBC" w14:textId="7F117C49" w:rsidR="00E70757" w:rsidRPr="006168C7" w:rsidRDefault="00E70757" w:rsidP="009D19B7">
      <w:pPr>
        <w:pStyle w:val="Equation"/>
      </w:pPr>
      <w:r w:rsidRPr="006168C7">
        <w:t>where</w:t>
      </w:r>
      <w:r w:rsidR="00FC069B" w:rsidRPr="006168C7">
        <w:t>:</w:t>
      </w:r>
    </w:p>
    <w:p w14:paraId="1E24BD14" w14:textId="5CD9F84D" w:rsidR="00E70757" w:rsidRPr="006168C7" w:rsidRDefault="00000000" w:rsidP="00E70757">
      <w:pPr>
        <w:pStyle w:val="Equation"/>
        <w:ind w:left="720"/>
      </w:pPr>
      <m:oMathPara>
        <m:oMath>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w:rPr>
                          <w:rFonts w:ascii="Cambria Math" w:hAnsi="Cambria Math"/>
                        </w:rPr>
                        <m:t>2</m:t>
                      </m:r>
                    </m:sup>
                  </m:sSup>
                </m:e>
              </m:nary>
            </m:e>
          </m:rad>
        </m:oMath>
      </m:oMathPara>
    </w:p>
    <w:p w14:paraId="027657B3" w14:textId="4EAC4549" w:rsidR="00E70757" w:rsidRPr="006168C7" w:rsidRDefault="00E70757" w:rsidP="00FC069B">
      <w:pPr>
        <w:keepNext/>
        <w:keepLines/>
      </w:pPr>
      <w:r w:rsidRPr="006168C7">
        <w:t>and:</w:t>
      </w:r>
    </w:p>
    <w:p w14:paraId="110F20AF" w14:textId="31177E83" w:rsidR="00E70757" w:rsidRPr="006168C7" w:rsidRDefault="00000000" w:rsidP="00FC069B">
      <w:pPr>
        <w:pStyle w:val="Equation"/>
        <w:keepNext/>
        <w:keepLines/>
        <w:ind w:left="720"/>
        <w:jc w:val="center"/>
        <w:rPr>
          <w:rFonts w:ascii="Cambria Math" w:hAnsi="Cambria Math"/>
          <w:i/>
        </w:rPr>
      </w:pPr>
      <m:oMath>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r</m:t>
                </m:r>
              </m:sub>
            </m:sSub>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I</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ij</m:t>
                </m:r>
              </m:sub>
            </m:sSub>
          </m:e>
        </m:nary>
      </m:oMath>
      <w:r w:rsidR="00E70757" w:rsidRPr="006168C7">
        <w:rPr>
          <w:rFonts w:ascii="Cambria Math" w:hAnsi="Cambria Math"/>
          <w:i/>
        </w:rPr>
        <w:t>.</w:t>
      </w:r>
    </w:p>
    <w:p w14:paraId="5124EF9F" w14:textId="0FF42B80" w:rsidR="00DA21A9" w:rsidRDefault="00DA21A9" w:rsidP="00FC069B">
      <w:pPr>
        <w:pStyle w:val="Normalaftertitle"/>
        <w:rPr>
          <w:ins w:id="3512" w:author="Pinson, Margaret" w:date="2022-08-15T14:08:00Z"/>
        </w:rPr>
      </w:pPr>
      <w:r w:rsidRPr="006168C7">
        <w:t>The DMOS and the corresponding SOS can be calculated similarly.</w:t>
      </w:r>
    </w:p>
    <w:p w14:paraId="25358938" w14:textId="2C1B1F04" w:rsidR="005F6467" w:rsidRPr="005F6467" w:rsidRDefault="005F6467" w:rsidP="005F6467">
      <w:pPr>
        <w:rPr>
          <w:ins w:id="3513" w:author="Pinson, Margaret" w:date="2022-08-15T14:08:00Z"/>
          <w:b/>
          <w:bCs/>
        </w:rPr>
      </w:pPr>
      <w:ins w:id="3514" w:author="Pinson, Margaret" w:date="2022-08-15T14:08:00Z">
        <w:r w:rsidRPr="005F6467">
          <w:rPr>
            <w:b/>
            <w:bCs/>
          </w:rPr>
          <w:t>1</w:t>
        </w:r>
      </w:ins>
      <w:ins w:id="3515" w:author="Pinson, Margaret" w:date="2023-06-27T14:46:00Z">
        <w:r w:rsidR="00810884">
          <w:rPr>
            <w:b/>
            <w:bCs/>
          </w:rPr>
          <w:t>3</w:t>
        </w:r>
      </w:ins>
      <w:ins w:id="3516" w:author="Pinson, Margaret" w:date="2022-08-15T14:08:00Z">
        <w:r w:rsidRPr="005F6467">
          <w:rPr>
            <w:b/>
            <w:bCs/>
          </w:rPr>
          <w:t>.7</w:t>
        </w:r>
        <w:r w:rsidRPr="005F6467">
          <w:rPr>
            <w:b/>
            <w:bCs/>
          </w:rPr>
          <w:tab/>
        </w:r>
        <w:r>
          <w:rPr>
            <w:b/>
            <w:bCs/>
          </w:rPr>
          <w:t>Disagreement rate for lab-to-lab and method-to-method comparisons</w:t>
        </w:r>
      </w:ins>
    </w:p>
    <w:p w14:paraId="1B3B9A8A" w14:textId="77777777" w:rsidR="005F6467" w:rsidRPr="005F6467" w:rsidRDefault="005F6467" w:rsidP="005F6467">
      <w:pPr>
        <w:rPr>
          <w:ins w:id="3517" w:author="Pinson, Margaret" w:date="2022-08-15T14:08:00Z"/>
          <w:lang w:val="en-US"/>
        </w:rPr>
      </w:pPr>
      <w:ins w:id="3518" w:author="Pinson, Margaret" w:date="2022-08-15T14:08:00Z">
        <w:r w:rsidRPr="005F6467">
          <w:rPr>
            <w:lang w:val="en-US"/>
          </w:rPr>
          <w:t>This clause contains guidelines for lab-to-lab comparisons (i.e., when the subject pool for a single experiment is split among two or more laboratories) and method-to-method comparisons (i.e., when the same stimuli are rated with two different test methods). </w:t>
        </w:r>
      </w:ins>
    </w:p>
    <w:p w14:paraId="58A46B23" w14:textId="77777777" w:rsidR="005F6467" w:rsidRPr="005F6467" w:rsidRDefault="005F6467" w:rsidP="005F6467">
      <w:pPr>
        <w:rPr>
          <w:ins w:id="3519" w:author="Pinson, Margaret" w:date="2022-08-15T14:08:00Z"/>
          <w:lang w:val="en-US"/>
        </w:rPr>
      </w:pPr>
      <w:ins w:id="3520" w:author="Pinson, Margaret" w:date="2022-08-15T14:08:00Z">
        <w:r w:rsidRPr="005F6467">
          <w:rPr>
            <w:lang w:val="en-US"/>
          </w:rPr>
          <w:t xml:space="preserve">Given a subjective test, we will choose all pairs of stimuli, </w:t>
        </w:r>
        <w:r w:rsidRPr="005F6467">
          <w:rPr>
            <w:b/>
            <w:bCs/>
            <w:lang w:val="en-US"/>
          </w:rPr>
          <w:t xml:space="preserve">A </w:t>
        </w:r>
        <w:r w:rsidRPr="005F6467">
          <w:rPr>
            <w:lang w:val="en-US"/>
          </w:rPr>
          <w:t xml:space="preserve">and </w:t>
        </w:r>
        <w:r w:rsidRPr="005F6467">
          <w:rPr>
            <w:b/>
            <w:bCs/>
            <w:lang w:val="en-US"/>
          </w:rPr>
          <w:t>B</w:t>
        </w:r>
        <w:r w:rsidRPr="005F6467">
          <w:rPr>
            <w:lang w:val="en-US"/>
          </w:rPr>
          <w:t xml:space="preserve">, where both stimuli were rated by the same subjects and the stimuli are drawn from the same dataset. An occasional missing rating </w:t>
        </w:r>
        <w:r w:rsidRPr="005F6467">
          <w:rPr>
            <w:lang w:val="en-US"/>
          </w:rPr>
          <w:lastRenderedPageBreak/>
          <w:t xml:space="preserve">is acceptable. We will use the MOS values and the paired stimuli Student’s </w:t>
        </w:r>
        <w:r w:rsidRPr="005F6467">
          <w:rPr>
            <w:i/>
            <w:iCs/>
            <w:lang w:val="en-US"/>
          </w:rPr>
          <w:t>t</w:t>
        </w:r>
        <w:r w:rsidRPr="005F6467">
          <w:rPr>
            <w:lang w:val="en-US"/>
          </w:rPr>
          <w:t xml:space="preserve">-test to compare the rating distributions for </w:t>
        </w:r>
        <w:r w:rsidRPr="005F6467">
          <w:rPr>
            <w:b/>
            <w:bCs/>
            <w:lang w:val="en-US"/>
          </w:rPr>
          <w:t xml:space="preserve">A </w:t>
        </w:r>
        <w:r w:rsidRPr="005F6467">
          <w:rPr>
            <w:lang w:val="en-US"/>
          </w:rPr>
          <w:t xml:space="preserve">and </w:t>
        </w:r>
        <w:r w:rsidRPr="005F6467">
          <w:rPr>
            <w:b/>
            <w:bCs/>
            <w:lang w:val="en-US"/>
          </w:rPr>
          <w:t xml:space="preserve">B </w:t>
        </w:r>
        <w:r w:rsidRPr="005F6467">
          <w:rPr>
            <w:lang w:val="en-US"/>
          </w:rPr>
          <w:t xml:space="preserve">at the 95% confidence level. For each lab’s subjects, we will decide whether </w:t>
        </w:r>
        <w:r w:rsidRPr="005F6467">
          <w:rPr>
            <w:b/>
            <w:bCs/>
            <w:lang w:val="en-US"/>
          </w:rPr>
          <w:t xml:space="preserve">A </w:t>
        </w:r>
        <w:r w:rsidRPr="005F6467">
          <w:rPr>
            <w:lang w:val="en-US"/>
          </w:rPr>
          <w:t xml:space="preserve">is better than, equivalent to, or worse than </w:t>
        </w:r>
        <w:r w:rsidRPr="005F6467">
          <w:rPr>
            <w:b/>
            <w:bCs/>
            <w:lang w:val="en-US"/>
          </w:rPr>
          <w:t>B</w:t>
        </w:r>
        <w:r w:rsidRPr="005F6467">
          <w:rPr>
            <w:lang w:val="en-US"/>
          </w:rPr>
          <w:t>. </w:t>
        </w:r>
      </w:ins>
    </w:p>
    <w:p w14:paraId="36AEF0BC" w14:textId="77777777" w:rsidR="005F6467" w:rsidRPr="005F6467" w:rsidRDefault="005F6467" w:rsidP="005F6467">
      <w:pPr>
        <w:rPr>
          <w:ins w:id="3521" w:author="Pinson, Margaret" w:date="2022-08-15T14:08:00Z"/>
          <w:lang w:val="en-US"/>
        </w:rPr>
      </w:pPr>
      <w:ins w:id="3522" w:author="Pinson, Margaret" w:date="2022-08-15T14:08:00Z">
        <w:r w:rsidRPr="005F6467">
          <w:rPr>
            <w:lang w:val="en-US"/>
          </w:rPr>
          <w:t>We will then tally the frequency of the four possible classification types, defined below. The confusion matrix is presented in Table 1. Making multiple comparisons increases the chance for a fake detection. This should be taken into account (e.g., on a P-P plot [Nawała-2020]). That is, we want to estimate all four incidence rates, not the overall likelihood of type 1 or type 2 errors.</w:t>
        </w:r>
      </w:ins>
    </w:p>
    <w:p w14:paraId="70564006" w14:textId="28B47556" w:rsidR="005F6467" w:rsidRPr="00D836F9" w:rsidRDefault="005F6467" w:rsidP="00D836F9">
      <w:pPr>
        <w:pStyle w:val="enumlev1"/>
        <w:numPr>
          <w:ilvl w:val="0"/>
          <w:numId w:val="12"/>
        </w:numPr>
        <w:tabs>
          <w:tab w:val="clear" w:pos="794"/>
          <w:tab w:val="left" w:pos="720"/>
        </w:tabs>
        <w:ind w:hanging="720"/>
        <w:rPr>
          <w:ins w:id="3523" w:author="Pinson, Margaret" w:date="2022-08-15T14:08:00Z"/>
        </w:rPr>
      </w:pPr>
      <w:ins w:id="3524" w:author="Pinson, Margaret" w:date="2022-08-15T14:08:00Z">
        <w:r w:rsidRPr="00C600A4">
          <w:rPr>
            <w:b/>
            <w:bCs/>
            <w:lang w:val="en-US"/>
          </w:rPr>
          <w:t>Agree Ranking</w:t>
        </w:r>
      </w:ins>
      <w:ins w:id="3525" w:author="Pinson, Margaret" w:date="2022-08-23T16:20:00Z">
        <w:r w:rsidR="00C600A4" w:rsidRPr="00C600A4">
          <w:rPr>
            <w:b/>
            <w:bCs/>
            <w:lang w:val="en-US"/>
          </w:rPr>
          <w:t>.</w:t>
        </w:r>
        <w:r w:rsidR="00C600A4">
          <w:rPr>
            <w:lang w:val="en-US"/>
          </w:rPr>
          <w:t xml:space="preserve"> </w:t>
        </w:r>
      </w:ins>
      <w:ins w:id="3526" w:author="Pinson, Margaret" w:date="2022-08-15T14:08:00Z">
        <w:r w:rsidRPr="00D836F9">
          <w:t>Both labs conclude that quality of A is better than the quality of B, or both labs conclude that the quality of A is worse than the quality of B  </w:t>
        </w:r>
      </w:ins>
    </w:p>
    <w:p w14:paraId="37E31D51" w14:textId="75AF20B5" w:rsidR="005F6467" w:rsidRPr="00D836F9" w:rsidRDefault="005F6467" w:rsidP="00D836F9">
      <w:pPr>
        <w:pStyle w:val="enumlev1"/>
        <w:numPr>
          <w:ilvl w:val="0"/>
          <w:numId w:val="12"/>
        </w:numPr>
        <w:tabs>
          <w:tab w:val="clear" w:pos="794"/>
          <w:tab w:val="left" w:pos="720"/>
        </w:tabs>
        <w:ind w:hanging="720"/>
        <w:rPr>
          <w:ins w:id="3527" w:author="Pinson, Margaret" w:date="2022-08-15T14:08:00Z"/>
        </w:rPr>
      </w:pPr>
      <w:ins w:id="3528" w:author="Pinson, Margaret" w:date="2022-08-15T14:08:00Z">
        <w:r w:rsidRPr="00C600A4">
          <w:rPr>
            <w:b/>
            <w:bCs/>
          </w:rPr>
          <w:t>Agree Tie</w:t>
        </w:r>
      </w:ins>
      <w:ins w:id="3529" w:author="Pinson, Margaret" w:date="2022-08-23T16:20:00Z">
        <w:r w:rsidR="00C600A4" w:rsidRPr="00C600A4">
          <w:rPr>
            <w:b/>
            <w:bCs/>
          </w:rPr>
          <w:t>.</w:t>
        </w:r>
      </w:ins>
      <w:ins w:id="3530" w:author="Pinson, Margaret" w:date="2022-08-15T14:08:00Z">
        <w:r w:rsidRPr="00D836F9">
          <w:t xml:space="preserve"> Both labs conclude that A and B have statistically equivalent quality</w:t>
        </w:r>
      </w:ins>
    </w:p>
    <w:p w14:paraId="1EE87F13" w14:textId="6406252B" w:rsidR="005F6467" w:rsidRPr="00D836F9" w:rsidRDefault="005F6467" w:rsidP="00D836F9">
      <w:pPr>
        <w:pStyle w:val="enumlev1"/>
        <w:numPr>
          <w:ilvl w:val="0"/>
          <w:numId w:val="12"/>
        </w:numPr>
        <w:tabs>
          <w:tab w:val="clear" w:pos="794"/>
          <w:tab w:val="left" w:pos="720"/>
        </w:tabs>
        <w:ind w:hanging="720"/>
        <w:rPr>
          <w:ins w:id="3531" w:author="Pinson, Margaret" w:date="2022-08-15T14:08:00Z"/>
        </w:rPr>
      </w:pPr>
      <w:ins w:id="3532" w:author="Pinson, Margaret" w:date="2022-08-15T14:08:00Z">
        <w:r w:rsidRPr="00C600A4">
          <w:rPr>
            <w:b/>
            <w:bCs/>
          </w:rPr>
          <w:t>Unconfirmed</w:t>
        </w:r>
      </w:ins>
      <w:ins w:id="3533" w:author="Pinson, Margaret" w:date="2022-08-23T16:20:00Z">
        <w:r w:rsidR="00C600A4" w:rsidRPr="00C600A4">
          <w:rPr>
            <w:b/>
            <w:bCs/>
          </w:rPr>
          <w:t>.</w:t>
        </w:r>
      </w:ins>
      <w:ins w:id="3534" w:author="Pinson, Margaret" w:date="2022-08-15T14:08:00Z">
        <w:r w:rsidRPr="00D836F9">
          <w:t xml:space="preserve"> One lab can rank order the quality of A and B but the other lab concludes that A and B have statistically equivalent quality</w:t>
        </w:r>
      </w:ins>
    </w:p>
    <w:p w14:paraId="585FBCCA" w14:textId="3A23A2A9" w:rsidR="005F6467" w:rsidRPr="005F6467" w:rsidRDefault="005F6467" w:rsidP="00D836F9">
      <w:pPr>
        <w:pStyle w:val="enumlev1"/>
        <w:numPr>
          <w:ilvl w:val="0"/>
          <w:numId w:val="12"/>
        </w:numPr>
        <w:tabs>
          <w:tab w:val="clear" w:pos="794"/>
          <w:tab w:val="left" w:pos="720"/>
        </w:tabs>
        <w:ind w:hanging="720"/>
        <w:rPr>
          <w:ins w:id="3535" w:author="Pinson, Margaret" w:date="2022-08-15T14:08:00Z"/>
          <w:lang w:val="en-US"/>
        </w:rPr>
      </w:pPr>
      <w:ins w:id="3536" w:author="Pinson, Margaret" w:date="2022-08-15T14:08:00Z">
        <w:r w:rsidRPr="00C600A4">
          <w:rPr>
            <w:b/>
            <w:bCs/>
          </w:rPr>
          <w:t>Disagree</w:t>
        </w:r>
      </w:ins>
      <w:ins w:id="3537" w:author="Pinson, Margaret" w:date="2022-08-23T16:20:00Z">
        <w:r w:rsidR="00C600A4" w:rsidRPr="00C600A4">
          <w:rPr>
            <w:b/>
            <w:bCs/>
          </w:rPr>
          <w:t>.</w:t>
        </w:r>
      </w:ins>
      <w:ins w:id="3538" w:author="Pinson, Margaret" w:date="2022-08-15T14:08:00Z">
        <w:r w:rsidRPr="00D836F9">
          <w:t> The labs</w:t>
        </w:r>
        <w:r w:rsidRPr="005F6467">
          <w:rPr>
            <w:lang w:val="en-US"/>
          </w:rPr>
          <w:t xml:space="preserve"> reach opposing conclusion on the quality ranking of </w:t>
        </w:r>
        <w:r w:rsidRPr="005F6467">
          <w:rPr>
            <w:b/>
            <w:bCs/>
            <w:lang w:val="en-US"/>
          </w:rPr>
          <w:t>A</w:t>
        </w:r>
        <w:r w:rsidRPr="005F6467">
          <w:rPr>
            <w:lang w:val="en-US"/>
          </w:rPr>
          <w:t xml:space="preserve"> and </w:t>
        </w:r>
        <w:r w:rsidRPr="005F6467">
          <w:rPr>
            <w:b/>
            <w:bCs/>
            <w:lang w:val="en-US"/>
          </w:rPr>
          <w:t>B</w:t>
        </w:r>
        <w:r w:rsidRPr="005F6467">
          <w:rPr>
            <w:lang w:val="en-US"/>
          </w:rPr>
          <w:t> </w:t>
        </w:r>
      </w:ins>
    </w:p>
    <w:p w14:paraId="6BDA76C2" w14:textId="77777777" w:rsidR="005F6467" w:rsidRPr="00C600A4" w:rsidRDefault="005F6467" w:rsidP="005F6467">
      <w:pPr>
        <w:rPr>
          <w:ins w:id="3539" w:author="Pinson, Margaret" w:date="2022-08-15T14:08:00Z"/>
          <w:b/>
          <w:bCs/>
          <w:lang w:val="en-US"/>
        </w:rPr>
      </w:pPr>
      <w:ins w:id="3540" w:author="Pinson, Margaret" w:date="2022-08-15T14:08:00Z">
        <w:r w:rsidRPr="00C600A4">
          <w:rPr>
            <w:b/>
            <w:bCs/>
            <w:lang w:val="en-US"/>
          </w:rPr>
          <w:t>Table 1 — Confusion Matrix for Different Subjective Test Labs or Different Test Methods</w:t>
        </w:r>
      </w:ins>
    </w:p>
    <w:tbl>
      <w:tblPr>
        <w:tblW w:w="0" w:type="auto"/>
        <w:tblCellMar>
          <w:top w:w="15" w:type="dxa"/>
          <w:left w:w="15" w:type="dxa"/>
          <w:bottom w:w="15" w:type="dxa"/>
          <w:right w:w="15" w:type="dxa"/>
        </w:tblCellMar>
        <w:tblLook w:val="04A0" w:firstRow="1" w:lastRow="0" w:firstColumn="1" w:lastColumn="0" w:noHBand="0" w:noVBand="1"/>
      </w:tblPr>
      <w:tblGrid>
        <w:gridCol w:w="1283"/>
        <w:gridCol w:w="1337"/>
        <w:gridCol w:w="1676"/>
        <w:gridCol w:w="1496"/>
        <w:gridCol w:w="1676"/>
      </w:tblGrid>
      <w:tr w:rsidR="005F6467" w:rsidRPr="005F6467" w14:paraId="672B560E" w14:textId="77777777" w:rsidTr="005F6467">
        <w:trPr>
          <w:ins w:id="3541" w:author="Pinson, Margaret" w:date="2022-08-15T14:08:00Z"/>
        </w:trPr>
        <w:tc>
          <w:tcPr>
            <w:tcW w:w="0" w:type="auto"/>
            <w:tcMar>
              <w:top w:w="0" w:type="dxa"/>
              <w:left w:w="108" w:type="dxa"/>
              <w:bottom w:w="0" w:type="dxa"/>
              <w:right w:w="108" w:type="dxa"/>
            </w:tcMar>
            <w:hideMark/>
          </w:tcPr>
          <w:p w14:paraId="370AE777" w14:textId="77777777" w:rsidR="005F6467" w:rsidRPr="005F6467" w:rsidRDefault="005F6467" w:rsidP="005F6467">
            <w:pPr>
              <w:rPr>
                <w:ins w:id="3542" w:author="Pinson, Margaret" w:date="2022-08-15T14:08:00Z"/>
                <w:lang w:val="en-US"/>
              </w:rPr>
            </w:pPr>
          </w:p>
        </w:tc>
        <w:tc>
          <w:tcPr>
            <w:tcW w:w="0" w:type="auto"/>
            <w:tcMar>
              <w:top w:w="0" w:type="dxa"/>
              <w:left w:w="108" w:type="dxa"/>
              <w:bottom w:w="0" w:type="dxa"/>
              <w:right w:w="108" w:type="dxa"/>
            </w:tcMar>
            <w:hideMark/>
          </w:tcPr>
          <w:p w14:paraId="385E84CA" w14:textId="77777777" w:rsidR="005F6467" w:rsidRPr="005F6467" w:rsidRDefault="005F6467" w:rsidP="005F6467">
            <w:pPr>
              <w:rPr>
                <w:ins w:id="3543" w:author="Pinson, Margaret" w:date="2022-08-15T14:08:00Z"/>
                <w:lang w:val="en-US"/>
              </w:rPr>
            </w:pPr>
          </w:p>
        </w:tc>
        <w:tc>
          <w:tcPr>
            <w:tcW w:w="0" w:type="auto"/>
            <w:gridSpan w:val="3"/>
            <w:tcBorders>
              <w:bottom w:val="single" w:sz="4" w:space="0" w:color="000000"/>
            </w:tcBorders>
            <w:tcMar>
              <w:top w:w="0" w:type="dxa"/>
              <w:left w:w="108" w:type="dxa"/>
              <w:bottom w:w="0" w:type="dxa"/>
              <w:right w:w="108" w:type="dxa"/>
            </w:tcMar>
            <w:hideMark/>
          </w:tcPr>
          <w:p w14:paraId="1D191AF1" w14:textId="77777777" w:rsidR="005F6467" w:rsidRPr="005F6467" w:rsidRDefault="005F6467" w:rsidP="005F6467">
            <w:pPr>
              <w:rPr>
                <w:ins w:id="3544" w:author="Pinson, Margaret" w:date="2022-08-15T14:08:00Z"/>
                <w:lang w:val="en-US"/>
              </w:rPr>
            </w:pPr>
            <w:ins w:id="3545" w:author="Pinson, Margaret" w:date="2022-08-15T14:08:00Z">
              <w:r w:rsidRPr="005F6467">
                <w:rPr>
                  <w:b/>
                  <w:bCs/>
                  <w:lang w:val="en-US"/>
                </w:rPr>
                <w:t>Subjective Test 1</w:t>
              </w:r>
            </w:ins>
          </w:p>
        </w:tc>
      </w:tr>
      <w:tr w:rsidR="005F6467" w:rsidRPr="005F6467" w14:paraId="6ABECB08" w14:textId="77777777" w:rsidTr="005F6467">
        <w:trPr>
          <w:ins w:id="3546" w:author="Pinson, Margaret" w:date="2022-08-15T14:08:00Z"/>
        </w:trPr>
        <w:tc>
          <w:tcPr>
            <w:tcW w:w="0" w:type="auto"/>
            <w:tcMar>
              <w:top w:w="0" w:type="dxa"/>
              <w:left w:w="108" w:type="dxa"/>
              <w:bottom w:w="0" w:type="dxa"/>
              <w:right w:w="108" w:type="dxa"/>
            </w:tcMar>
            <w:hideMark/>
          </w:tcPr>
          <w:p w14:paraId="0491545F" w14:textId="77777777" w:rsidR="005F6467" w:rsidRPr="005F6467" w:rsidRDefault="005F6467" w:rsidP="005F6467">
            <w:pPr>
              <w:rPr>
                <w:ins w:id="3547" w:author="Pinson, Margaret" w:date="2022-08-15T14:08:00Z"/>
                <w:lang w:val="en-US"/>
              </w:rPr>
            </w:pPr>
          </w:p>
        </w:tc>
        <w:tc>
          <w:tcPr>
            <w:tcW w:w="0" w:type="auto"/>
            <w:tcBorders>
              <w:bottom w:val="single" w:sz="4" w:space="0" w:color="000000"/>
              <w:right w:val="single" w:sz="4" w:space="0" w:color="000000"/>
            </w:tcBorders>
            <w:tcMar>
              <w:top w:w="0" w:type="dxa"/>
              <w:left w:w="108" w:type="dxa"/>
              <w:bottom w:w="0" w:type="dxa"/>
              <w:right w:w="108" w:type="dxa"/>
            </w:tcMar>
            <w:hideMark/>
          </w:tcPr>
          <w:p w14:paraId="565E6899" w14:textId="77777777" w:rsidR="005F6467" w:rsidRPr="005F6467" w:rsidRDefault="005F6467" w:rsidP="005F6467">
            <w:pPr>
              <w:rPr>
                <w:ins w:id="3548"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F963C" w14:textId="77777777" w:rsidR="005F6467" w:rsidRPr="005F6467" w:rsidRDefault="005F6467" w:rsidP="005F6467">
            <w:pPr>
              <w:rPr>
                <w:ins w:id="3549" w:author="Pinson, Margaret" w:date="2022-08-15T14:08:00Z"/>
                <w:lang w:val="en-US"/>
              </w:rPr>
            </w:pPr>
            <w:ins w:id="3550"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38823" w14:textId="77777777" w:rsidR="005F6467" w:rsidRPr="005F6467" w:rsidRDefault="005F6467" w:rsidP="005F6467">
            <w:pPr>
              <w:rPr>
                <w:ins w:id="3551" w:author="Pinson, Margaret" w:date="2022-08-15T14:08:00Z"/>
                <w:lang w:val="en-US"/>
              </w:rPr>
            </w:pPr>
            <w:ins w:id="3552"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88CC" w14:textId="77777777" w:rsidR="005F6467" w:rsidRPr="005F6467" w:rsidRDefault="005F6467" w:rsidP="005F6467">
            <w:pPr>
              <w:rPr>
                <w:ins w:id="3553" w:author="Pinson, Margaret" w:date="2022-08-15T14:08:00Z"/>
                <w:lang w:val="en-US"/>
              </w:rPr>
            </w:pPr>
            <w:ins w:id="3554" w:author="Pinson, Margaret" w:date="2022-08-15T14:08:00Z">
              <w:r w:rsidRPr="005F6467">
                <w:rPr>
                  <w:b/>
                  <w:bCs/>
                  <w:lang w:val="en-US"/>
                </w:rPr>
                <w:t>Worse</w:t>
              </w:r>
            </w:ins>
          </w:p>
        </w:tc>
      </w:tr>
      <w:tr w:rsidR="005F6467" w:rsidRPr="005F6467" w14:paraId="2F44D899" w14:textId="77777777" w:rsidTr="005F6467">
        <w:trPr>
          <w:ins w:id="3555" w:author="Pinson, Margaret" w:date="2022-08-15T14:08:00Z"/>
        </w:trPr>
        <w:tc>
          <w:tcPr>
            <w:tcW w:w="0" w:type="auto"/>
            <w:vMerge w:val="restart"/>
            <w:tcBorders>
              <w:right w:val="single" w:sz="4" w:space="0" w:color="000000"/>
            </w:tcBorders>
            <w:tcMar>
              <w:top w:w="0" w:type="dxa"/>
              <w:left w:w="108" w:type="dxa"/>
              <w:bottom w:w="0" w:type="dxa"/>
              <w:right w:w="108" w:type="dxa"/>
            </w:tcMar>
            <w:vAlign w:val="center"/>
            <w:hideMark/>
          </w:tcPr>
          <w:p w14:paraId="347FD257" w14:textId="77777777" w:rsidR="005F6467" w:rsidRPr="005F6467" w:rsidRDefault="005F6467" w:rsidP="005F6467">
            <w:pPr>
              <w:rPr>
                <w:ins w:id="3556" w:author="Pinson, Margaret" w:date="2022-08-15T14:08:00Z"/>
                <w:lang w:val="en-US"/>
              </w:rPr>
            </w:pPr>
            <w:ins w:id="3557" w:author="Pinson, Margaret" w:date="2022-08-15T14:08:00Z">
              <w:r w:rsidRPr="005F6467">
                <w:rPr>
                  <w:b/>
                  <w:bCs/>
                  <w:lang w:val="en-US"/>
                </w:rPr>
                <w:t>Subjective</w:t>
              </w:r>
              <w:r w:rsidRPr="005F6467">
                <w:rPr>
                  <w:b/>
                  <w:bCs/>
                  <w:lang w:val="en-US"/>
                </w:rPr>
                <w:br/>
                <w:t>Test 2</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24AE" w14:textId="77777777" w:rsidR="005F6467" w:rsidRPr="005F6467" w:rsidRDefault="005F6467" w:rsidP="005F6467">
            <w:pPr>
              <w:rPr>
                <w:ins w:id="3558" w:author="Pinson, Margaret" w:date="2022-08-15T14:08:00Z"/>
                <w:lang w:val="en-US"/>
              </w:rPr>
            </w:pPr>
            <w:ins w:id="3559"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EF38" w14:textId="77777777" w:rsidR="005F6467" w:rsidRPr="005F6467" w:rsidRDefault="005F6467" w:rsidP="005F6467">
            <w:pPr>
              <w:rPr>
                <w:ins w:id="3560" w:author="Pinson, Margaret" w:date="2022-08-15T14:08:00Z"/>
                <w:lang w:val="en-US"/>
              </w:rPr>
            </w:pPr>
            <w:ins w:id="3561" w:author="Pinson, Margaret" w:date="2022-08-15T14:08:00Z">
              <w:r w:rsidRPr="005F6467">
                <w:rPr>
                  <w:lang w:val="en-US"/>
                </w:rPr>
                <w:t>Agree Ranking</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002D" w14:textId="77777777" w:rsidR="005F6467" w:rsidRPr="005F6467" w:rsidRDefault="005F6467" w:rsidP="005F6467">
            <w:pPr>
              <w:rPr>
                <w:ins w:id="3562" w:author="Pinson, Margaret" w:date="2022-08-15T14:08:00Z"/>
                <w:lang w:val="en-US"/>
              </w:rPr>
            </w:pPr>
            <w:ins w:id="3563"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871A" w14:textId="77777777" w:rsidR="005F6467" w:rsidRPr="005F6467" w:rsidRDefault="005F6467" w:rsidP="005F6467">
            <w:pPr>
              <w:rPr>
                <w:ins w:id="3564" w:author="Pinson, Margaret" w:date="2022-08-15T14:08:00Z"/>
                <w:lang w:val="en-US"/>
              </w:rPr>
            </w:pPr>
            <w:ins w:id="3565" w:author="Pinson, Margaret" w:date="2022-08-15T14:08:00Z">
              <w:r w:rsidRPr="005F6467">
                <w:rPr>
                  <w:lang w:val="en-US"/>
                </w:rPr>
                <w:t>Disagree</w:t>
              </w:r>
            </w:ins>
          </w:p>
        </w:tc>
      </w:tr>
      <w:tr w:rsidR="005F6467" w:rsidRPr="005F6467" w14:paraId="5DB95CD6" w14:textId="77777777" w:rsidTr="005F6467">
        <w:trPr>
          <w:ins w:id="3566" w:author="Pinson, Margaret" w:date="2022-08-15T14:08:00Z"/>
        </w:trPr>
        <w:tc>
          <w:tcPr>
            <w:tcW w:w="0" w:type="auto"/>
            <w:vMerge/>
            <w:tcBorders>
              <w:right w:val="single" w:sz="4" w:space="0" w:color="000000"/>
            </w:tcBorders>
            <w:vAlign w:val="center"/>
            <w:hideMark/>
          </w:tcPr>
          <w:p w14:paraId="7F362BA3" w14:textId="77777777" w:rsidR="005F6467" w:rsidRPr="005F6467" w:rsidRDefault="005F6467" w:rsidP="005F6467">
            <w:pPr>
              <w:rPr>
                <w:ins w:id="3567"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060C" w14:textId="77777777" w:rsidR="005F6467" w:rsidRPr="005F6467" w:rsidRDefault="005F6467" w:rsidP="005F6467">
            <w:pPr>
              <w:rPr>
                <w:ins w:id="3568" w:author="Pinson, Margaret" w:date="2022-08-15T14:08:00Z"/>
                <w:lang w:val="en-US"/>
              </w:rPr>
            </w:pPr>
            <w:ins w:id="3569"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E1AF" w14:textId="77777777" w:rsidR="005F6467" w:rsidRPr="005F6467" w:rsidRDefault="005F6467" w:rsidP="005F6467">
            <w:pPr>
              <w:rPr>
                <w:ins w:id="3570" w:author="Pinson, Margaret" w:date="2022-08-15T14:08:00Z"/>
                <w:lang w:val="en-US"/>
              </w:rPr>
            </w:pPr>
            <w:ins w:id="3571"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FE2EC" w14:textId="77777777" w:rsidR="005F6467" w:rsidRPr="005F6467" w:rsidRDefault="005F6467" w:rsidP="005F6467">
            <w:pPr>
              <w:rPr>
                <w:ins w:id="3572" w:author="Pinson, Margaret" w:date="2022-08-15T14:08:00Z"/>
                <w:lang w:val="en-US"/>
              </w:rPr>
            </w:pPr>
            <w:ins w:id="3573" w:author="Pinson, Margaret" w:date="2022-08-15T14:08:00Z">
              <w:r w:rsidRPr="005F6467">
                <w:rPr>
                  <w:lang w:val="en-US"/>
                </w:rPr>
                <w:t>Agree Tie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4464" w14:textId="77777777" w:rsidR="005F6467" w:rsidRPr="005F6467" w:rsidRDefault="005F6467" w:rsidP="005F6467">
            <w:pPr>
              <w:rPr>
                <w:ins w:id="3574" w:author="Pinson, Margaret" w:date="2022-08-15T14:08:00Z"/>
                <w:lang w:val="en-US"/>
              </w:rPr>
            </w:pPr>
            <w:ins w:id="3575" w:author="Pinson, Margaret" w:date="2022-08-15T14:08:00Z">
              <w:r w:rsidRPr="005F6467">
                <w:rPr>
                  <w:lang w:val="en-US"/>
                </w:rPr>
                <w:t>Unconfirmed</w:t>
              </w:r>
            </w:ins>
          </w:p>
        </w:tc>
      </w:tr>
      <w:tr w:rsidR="005F6467" w:rsidRPr="005F6467" w14:paraId="3F815900" w14:textId="77777777" w:rsidTr="005F6467">
        <w:trPr>
          <w:ins w:id="3576" w:author="Pinson, Margaret" w:date="2022-08-15T14:08:00Z"/>
        </w:trPr>
        <w:tc>
          <w:tcPr>
            <w:tcW w:w="0" w:type="auto"/>
            <w:vMerge/>
            <w:tcBorders>
              <w:right w:val="single" w:sz="4" w:space="0" w:color="000000"/>
            </w:tcBorders>
            <w:vAlign w:val="center"/>
            <w:hideMark/>
          </w:tcPr>
          <w:p w14:paraId="2B2B5389" w14:textId="77777777" w:rsidR="005F6467" w:rsidRPr="005F6467" w:rsidRDefault="005F6467" w:rsidP="005F6467">
            <w:pPr>
              <w:rPr>
                <w:ins w:id="3577"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87C9" w14:textId="77777777" w:rsidR="005F6467" w:rsidRPr="005F6467" w:rsidRDefault="005F6467" w:rsidP="005F6467">
            <w:pPr>
              <w:rPr>
                <w:ins w:id="3578" w:author="Pinson, Margaret" w:date="2022-08-15T14:08:00Z"/>
                <w:lang w:val="en-US"/>
              </w:rPr>
            </w:pPr>
            <w:ins w:id="3579" w:author="Pinson, Margaret" w:date="2022-08-15T14:08:00Z">
              <w:r w:rsidRPr="005F6467">
                <w:rPr>
                  <w:b/>
                  <w:bCs/>
                  <w:lang w:val="en-US"/>
                </w:rPr>
                <w:t>Worse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FBC4" w14:textId="77777777" w:rsidR="005F6467" w:rsidRPr="005F6467" w:rsidRDefault="005F6467" w:rsidP="005F6467">
            <w:pPr>
              <w:rPr>
                <w:ins w:id="3580" w:author="Pinson, Margaret" w:date="2022-08-15T14:08:00Z"/>
                <w:lang w:val="en-US"/>
              </w:rPr>
            </w:pPr>
            <w:ins w:id="3581" w:author="Pinson, Margaret" w:date="2022-08-15T14:08:00Z">
              <w:r w:rsidRPr="005F6467">
                <w:rPr>
                  <w:lang w:val="en-US"/>
                </w:rPr>
                <w:t>Disagree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6E91" w14:textId="77777777" w:rsidR="005F6467" w:rsidRPr="005F6467" w:rsidRDefault="005F6467" w:rsidP="005F6467">
            <w:pPr>
              <w:rPr>
                <w:ins w:id="3582" w:author="Pinson, Margaret" w:date="2022-08-15T14:08:00Z"/>
                <w:lang w:val="en-US"/>
              </w:rPr>
            </w:pPr>
            <w:ins w:id="3583"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546B" w14:textId="77777777" w:rsidR="005F6467" w:rsidRPr="005F6467" w:rsidRDefault="005F6467" w:rsidP="005F6467">
            <w:pPr>
              <w:rPr>
                <w:ins w:id="3584" w:author="Pinson, Margaret" w:date="2022-08-15T14:08:00Z"/>
                <w:lang w:val="en-US"/>
              </w:rPr>
            </w:pPr>
            <w:ins w:id="3585" w:author="Pinson, Margaret" w:date="2022-08-15T14:08:00Z">
              <w:r w:rsidRPr="005F6467">
                <w:rPr>
                  <w:lang w:val="en-US"/>
                </w:rPr>
                <w:t>Agree Ranking</w:t>
              </w:r>
            </w:ins>
          </w:p>
        </w:tc>
      </w:tr>
    </w:tbl>
    <w:p w14:paraId="16B6DDC9" w14:textId="622646A7" w:rsidR="005F6467" w:rsidRPr="005F6467" w:rsidRDefault="005F6467" w:rsidP="005F6467">
      <w:pPr>
        <w:rPr>
          <w:ins w:id="3586" w:author="Pinson, Margaret" w:date="2022-08-15T14:08:00Z"/>
          <w:lang w:val="en-US"/>
        </w:rPr>
      </w:pPr>
      <w:ins w:id="3587" w:author="Pinson, Margaret" w:date="2022-08-15T14:08:00Z">
        <w:r w:rsidRPr="005F6467">
          <w:rPr>
            <w:lang w:val="en-US"/>
          </w:rPr>
          <w:t xml:space="preserve">Calculate the </w:t>
        </w:r>
        <w:r w:rsidRPr="005F6467">
          <w:rPr>
            <w:i/>
            <w:iCs/>
            <w:lang w:val="en-US"/>
          </w:rPr>
          <w:t>disagree</w:t>
        </w:r>
        <w:r w:rsidRPr="005F6467">
          <w:rPr>
            <w:lang w:val="en-US"/>
          </w:rPr>
          <w:t xml:space="preserve"> incidence rate as a percentage of all pairs of stimuli. Based on statistics provided by [b-Pinson 2020], </w:t>
        </w:r>
        <w:r w:rsidRPr="005F6467">
          <w:rPr>
            <w:i/>
            <w:iCs/>
            <w:lang w:val="en-US"/>
          </w:rPr>
          <w:t>disagree</w:t>
        </w:r>
        <w:r w:rsidRPr="005F6467">
          <w:rPr>
            <w:lang w:val="en-US"/>
          </w:rPr>
          <w:t xml:space="preserve"> incidence rates above 0.31% are unusual enough to warrant investigation and </w:t>
        </w:r>
        <w:r w:rsidRPr="005F6467">
          <w:rPr>
            <w:i/>
            <w:iCs/>
            <w:lang w:val="en-US"/>
          </w:rPr>
          <w:t>disagree</w:t>
        </w:r>
        <w:r w:rsidRPr="005F6467">
          <w:rPr>
            <w:lang w:val="en-US"/>
          </w:rPr>
          <w:t xml:space="preserve"> incidence rates above 1.0% indicate a method-to-method difference or lab-to-lab difference.</w:t>
        </w:r>
      </w:ins>
    </w:p>
    <w:p w14:paraId="31DD3575" w14:textId="712F74A0" w:rsidR="005F6467" w:rsidRPr="005F6467" w:rsidRDefault="005F6467" w:rsidP="005F6467">
      <w:ins w:id="3588" w:author="Pinson, Margaret" w:date="2022-08-15T14:08:00Z">
        <w:r w:rsidRPr="005F6467">
          <w:rPr>
            <w:lang w:val="en-US"/>
          </w:rPr>
          <w:t xml:space="preserve">The </w:t>
        </w:r>
        <w:r w:rsidRPr="005F6467">
          <w:rPr>
            <w:i/>
            <w:iCs/>
            <w:lang w:val="en-US"/>
          </w:rPr>
          <w:t>agree ranking</w:t>
        </w:r>
        <w:r w:rsidRPr="005F6467">
          <w:rPr>
            <w:lang w:val="en-US"/>
          </w:rPr>
          <w:t xml:space="preserve">, </w:t>
        </w:r>
        <w:r w:rsidRPr="005F6467">
          <w:rPr>
            <w:i/>
            <w:iCs/>
            <w:lang w:val="en-US"/>
          </w:rPr>
          <w:t>agree tie</w:t>
        </w:r>
        <w:r w:rsidRPr="005F6467">
          <w:rPr>
            <w:lang w:val="en-US"/>
          </w:rPr>
          <w:t xml:space="preserve">, and </w:t>
        </w:r>
        <w:r w:rsidRPr="005F6467">
          <w:rPr>
            <w:i/>
            <w:iCs/>
            <w:lang w:val="en-US"/>
          </w:rPr>
          <w:t>unconfirmed</w:t>
        </w:r>
        <w:r w:rsidRPr="005F6467">
          <w:rPr>
            <w:lang w:val="en-US"/>
          </w:rPr>
          <w:t xml:space="preserve"> incidence rates are impacted by the range of quality, test method, and number of subjects in the test. </w:t>
        </w:r>
      </w:ins>
    </w:p>
    <w:p w14:paraId="7B25DAAD" w14:textId="151365C6" w:rsidR="005A5191" w:rsidRPr="006168C7" w:rsidRDefault="005A5191" w:rsidP="00054140">
      <w:pPr>
        <w:pStyle w:val="Heading1"/>
        <w:rPr>
          <w:sz w:val="28"/>
          <w:szCs w:val="28"/>
        </w:rPr>
      </w:pPr>
      <w:bookmarkStart w:id="3589" w:name="_Toc447546267"/>
      <w:bookmarkStart w:id="3590" w:name="_Toc450037673"/>
      <w:bookmarkStart w:id="3591" w:name="_Toc458580013"/>
      <w:bookmarkStart w:id="3592" w:name="_Toc74897971"/>
      <w:bookmarkStart w:id="3593" w:name="_Toc76545157"/>
      <w:del w:id="3594" w:author="Pinson, Margaret" w:date="2023-06-27T14:46:00Z">
        <w:r w:rsidRPr="006168C7" w:rsidDel="00810884">
          <w:delText>13</w:delText>
        </w:r>
      </w:del>
      <w:ins w:id="3595" w:author="Pinson, Margaret" w:date="2023-06-27T14:46:00Z">
        <w:r w:rsidR="00810884" w:rsidRPr="006168C7">
          <w:t>1</w:t>
        </w:r>
        <w:r w:rsidR="00810884">
          <w:t>4</w:t>
        </w:r>
      </w:ins>
      <w:r w:rsidR="00054140" w:rsidRPr="006168C7">
        <w:tab/>
      </w:r>
      <w:ins w:id="3596" w:author="Pinson, Margaret" w:date="2023-06-27T11:21:00Z">
        <w:r w:rsidR="00EB614A">
          <w:t>Mandatory</w:t>
        </w:r>
      </w:ins>
      <w:ins w:id="3597" w:author="Pinson, Margaret" w:date="2023-06-27T11:17:00Z">
        <w:r w:rsidR="00EB614A">
          <w:t xml:space="preserve"> information to report </w:t>
        </w:r>
      </w:ins>
      <w:ins w:id="3598" w:author="Pinson, Margaret" w:date="2023-06-27T11:20:00Z">
        <w:r w:rsidR="00EB614A">
          <w:t xml:space="preserve">on </w:t>
        </w:r>
      </w:ins>
      <w:ins w:id="3599" w:author="Pinson, Margaret" w:date="2023-06-27T11:17:00Z">
        <w:r w:rsidR="00EB614A">
          <w:t xml:space="preserve">a </w:t>
        </w:r>
      </w:ins>
      <w:del w:id="3600" w:author="Pinson, Margaret" w:date="2023-06-27T11:16:00Z">
        <w:r w:rsidRPr="006168C7" w:rsidDel="00EB614A">
          <w:delText xml:space="preserve">Elements of </w:delText>
        </w:r>
        <w:r w:rsidR="00255CC2" w:rsidRPr="006168C7" w:rsidDel="00EB614A">
          <w:delText>s</w:delText>
        </w:r>
      </w:del>
      <w:ins w:id="3601" w:author="Pinson, Margaret" w:date="2023-06-27T11:17:00Z">
        <w:r w:rsidR="00EB614A">
          <w:t>s</w:t>
        </w:r>
      </w:ins>
      <w:r w:rsidR="00255CC2" w:rsidRPr="006168C7">
        <w:t>ubjective test</w:t>
      </w:r>
      <w:del w:id="3602" w:author="Pinson, Margaret" w:date="2023-06-27T11:17:00Z">
        <w:r w:rsidR="00255CC2" w:rsidRPr="006168C7" w:rsidDel="00EB614A">
          <w:delText xml:space="preserve"> reporting</w:delText>
        </w:r>
      </w:del>
      <w:bookmarkEnd w:id="3589"/>
      <w:bookmarkEnd w:id="3590"/>
      <w:bookmarkEnd w:id="3591"/>
      <w:bookmarkEnd w:id="3592"/>
      <w:bookmarkEnd w:id="3593"/>
    </w:p>
    <w:p w14:paraId="7B25DAAE" w14:textId="1DE97059" w:rsidR="005A5191" w:rsidRPr="006168C7" w:rsidRDefault="005A5191" w:rsidP="00D54771">
      <w:r w:rsidRPr="006168C7">
        <w:t>Reports on subjective testing are more effective when descriptions of both mandatory and optional elements defining the test are included. A full description of all the elements of the subjective test support</w:t>
      </w:r>
      <w:r w:rsidR="00D54771" w:rsidRPr="006168C7">
        <w:t>s</w:t>
      </w:r>
      <w:r w:rsidRPr="006168C7">
        <w:t xml:space="preserve"> the conclusions from the test.</w:t>
      </w:r>
    </w:p>
    <w:p w14:paraId="7B25DAAF" w14:textId="5C97CA9A" w:rsidR="005A5191" w:rsidRDefault="005A5191" w:rsidP="00D54771">
      <w:pPr>
        <w:rPr>
          <w:ins w:id="3603" w:author="Pinson, Margaret" w:date="2022-12-16T09:58:00Z"/>
        </w:rPr>
      </w:pPr>
      <w:r w:rsidRPr="006168C7">
        <w:t>The goal is that the reader c</w:t>
      </w:r>
      <w:r w:rsidR="00D54771" w:rsidRPr="006168C7">
        <w:t>an</w:t>
      </w:r>
      <w:r w:rsidRPr="006168C7">
        <w:t xml:space="preserve"> reproduce the experiment and, by following the specified procedure, </w:t>
      </w:r>
      <w:r w:rsidR="00D54771" w:rsidRPr="006168C7">
        <w:t>be</w:t>
      </w:r>
      <w:r w:rsidRPr="006168C7">
        <w:t xml:space="preserve"> expect</w:t>
      </w:r>
      <w:r w:rsidR="00D54771" w:rsidRPr="006168C7">
        <w:t>ed</w:t>
      </w:r>
      <w:r w:rsidRPr="006168C7">
        <w:t xml:space="preserve"> to reach the same conclusions.</w:t>
      </w:r>
    </w:p>
    <w:p w14:paraId="11A0B6BF" w14:textId="3EC2A498" w:rsidR="00457942" w:rsidRDefault="00457942" w:rsidP="00D54771">
      <w:pPr>
        <w:rPr>
          <w:ins w:id="3604" w:author="Pinson, Margaret" w:date="2022-12-16T09:58:00Z"/>
        </w:rPr>
      </w:pPr>
      <w:ins w:id="3605" w:author="Pinson, Margaret" w:date="2022-12-16T09:58:00Z">
        <w:r>
          <w:t xml:space="preserve">Table 2 lists </w:t>
        </w:r>
      </w:ins>
      <w:ins w:id="3606" w:author="Pinson, Margaret" w:date="2022-12-16T09:59:00Z">
        <w:r>
          <w:t>information that must be reported when describing an experiment. Some of this information is optional, and other information only mandatory if that option is used</w:t>
        </w:r>
      </w:ins>
      <w:ins w:id="3607" w:author="Pinson, Margaret" w:date="2022-12-16T09:58:00Z">
        <w:r>
          <w:t xml:space="preserve">. </w:t>
        </w:r>
      </w:ins>
    </w:p>
    <w:p w14:paraId="5F65E579" w14:textId="77777777" w:rsidR="00457942" w:rsidRPr="006168C7" w:rsidRDefault="00457942" w:rsidP="00457942">
      <w:pPr>
        <w:pStyle w:val="TableNoTitle"/>
        <w:rPr>
          <w:ins w:id="3608" w:author="Pinson, Margaret" w:date="2022-12-16T09:58:00Z"/>
        </w:rPr>
      </w:pPr>
      <w:ins w:id="3609" w:author="Pinson, Margaret" w:date="2022-12-16T09:58:00Z">
        <w:r w:rsidRPr="006168C7">
          <w:t xml:space="preserve">Table </w:t>
        </w:r>
        <w:r>
          <w:t>2</w:t>
        </w:r>
        <w:r w:rsidRPr="006168C7">
          <w:t xml:space="preserve"> – </w:t>
        </w:r>
        <w:r>
          <w:t>Experiment design report</w:t>
        </w:r>
      </w:ins>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0"/>
        <w:gridCol w:w="1890"/>
        <w:gridCol w:w="1271"/>
      </w:tblGrid>
      <w:tr w:rsidR="00457942" w:rsidRPr="006168C7" w14:paraId="73797FA8" w14:textId="77777777" w:rsidTr="00320696">
        <w:trPr>
          <w:trHeight w:val="156"/>
          <w:jc w:val="center"/>
          <w:ins w:id="3610" w:author="Pinson, Margaret" w:date="2022-12-16T09:58:00Z"/>
        </w:trPr>
        <w:tc>
          <w:tcPr>
            <w:tcW w:w="6740" w:type="dxa"/>
            <w:tcBorders>
              <w:top w:val="single" w:sz="8" w:space="0" w:color="auto"/>
              <w:left w:val="single" w:sz="8" w:space="0" w:color="auto"/>
              <w:bottom w:val="single" w:sz="8" w:space="0" w:color="auto"/>
              <w:right w:val="single" w:sz="8" w:space="0" w:color="auto"/>
            </w:tcBorders>
            <w:shd w:val="clear" w:color="auto" w:fill="auto"/>
          </w:tcPr>
          <w:p w14:paraId="63213436" w14:textId="77777777" w:rsidR="00457942" w:rsidRPr="006168C7" w:rsidRDefault="00457942" w:rsidP="00320696">
            <w:pPr>
              <w:pStyle w:val="Tablehead"/>
              <w:keepLines/>
              <w:jc w:val="left"/>
              <w:rPr>
                <w:ins w:id="3611" w:author="Pinson, Margaret" w:date="2022-12-16T09:58:00Z"/>
              </w:rPr>
            </w:pPr>
            <w:ins w:id="3612" w:author="Pinson, Margaret" w:date="2022-12-16T09:58:00Z">
              <w:r w:rsidRPr="006168C7">
                <w:t>Information</w:t>
              </w:r>
            </w:ins>
          </w:p>
        </w:tc>
        <w:tc>
          <w:tcPr>
            <w:tcW w:w="1890" w:type="dxa"/>
            <w:tcBorders>
              <w:top w:val="single" w:sz="8" w:space="0" w:color="auto"/>
              <w:left w:val="single" w:sz="8" w:space="0" w:color="auto"/>
              <w:bottom w:val="single" w:sz="8" w:space="0" w:color="auto"/>
              <w:right w:val="single" w:sz="8" w:space="0" w:color="auto"/>
            </w:tcBorders>
          </w:tcPr>
          <w:p w14:paraId="0BDCF2FB" w14:textId="2097A98F" w:rsidR="00457942" w:rsidRDefault="00320696" w:rsidP="00320696">
            <w:pPr>
              <w:pStyle w:val="Tablehead"/>
              <w:keepLines/>
              <w:jc w:val="left"/>
              <w:rPr>
                <w:ins w:id="3613" w:author="Pinson, Margaret" w:date="2022-12-16T09:58:00Z"/>
              </w:rPr>
            </w:pPr>
            <w:ins w:id="3614" w:author="Pinson, Margaret" w:date="2023-06-27T11:43:00Z">
              <w:r>
                <w:t>Requirement</w:t>
              </w:r>
            </w:ins>
          </w:p>
        </w:tc>
        <w:tc>
          <w:tcPr>
            <w:tcW w:w="1271" w:type="dxa"/>
            <w:tcBorders>
              <w:top w:val="single" w:sz="8" w:space="0" w:color="auto"/>
              <w:left w:val="single" w:sz="8" w:space="0" w:color="auto"/>
              <w:bottom w:val="single" w:sz="8" w:space="0" w:color="auto"/>
              <w:right w:val="single" w:sz="8" w:space="0" w:color="auto"/>
            </w:tcBorders>
            <w:shd w:val="clear" w:color="auto" w:fill="auto"/>
          </w:tcPr>
          <w:p w14:paraId="36624839" w14:textId="77777777" w:rsidR="00457942" w:rsidRPr="006168C7" w:rsidRDefault="00457942" w:rsidP="00320696">
            <w:pPr>
              <w:pStyle w:val="Tablehead"/>
              <w:keepLines/>
              <w:jc w:val="left"/>
              <w:rPr>
                <w:ins w:id="3615" w:author="Pinson, Margaret" w:date="2022-12-16T09:58:00Z"/>
              </w:rPr>
            </w:pPr>
            <w:ins w:id="3616" w:author="Pinson, Margaret" w:date="2022-12-16T09:58:00Z">
              <w:r>
                <w:t>Clause</w:t>
              </w:r>
            </w:ins>
          </w:p>
        </w:tc>
      </w:tr>
      <w:tr w:rsidR="00C1271A" w:rsidRPr="00C1271A" w14:paraId="4C4B642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617" w:author="Pinson, Margaret" w:date="2022-12-16T13:03: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AB9F89" w14:textId="25CD555C"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18" w:author="Pinson, Margaret" w:date="2022-12-16T13:03:00Z"/>
                <w:color w:val="000000"/>
                <w:sz w:val="22"/>
                <w:szCs w:val="22"/>
                <w:lang w:val="en-US"/>
              </w:rPr>
            </w:pPr>
            <w:ins w:id="3619" w:author="Pinson, Margaret" w:date="2022-12-16T13:03:00Z">
              <w:r w:rsidRPr="00C1271A">
                <w:rPr>
                  <w:color w:val="000000"/>
                  <w:sz w:val="22"/>
                  <w:szCs w:val="22"/>
                </w:rPr>
                <w:t>Type of stimuli, including origin, selection method, typical length of stimuli</w:t>
              </w:r>
            </w:ins>
            <w:ins w:id="3620" w:author="Pinson, Margaret" w:date="2023-06-26T15:44:00Z">
              <w:r w:rsidR="00B47829">
                <w:rPr>
                  <w:color w:val="000000"/>
                  <w:sz w:val="22"/>
                  <w:szCs w:val="22"/>
                </w:rPr>
                <w:t xml:space="preserve">, </w:t>
              </w:r>
            </w:ins>
            <w:ins w:id="3621" w:author="Pinson, Margaret" w:date="2023-06-26T15:45:00Z">
              <w:r w:rsidR="0026262E">
                <w:rPr>
                  <w:color w:val="000000"/>
                  <w:sz w:val="22"/>
                  <w:szCs w:val="22"/>
                </w:rPr>
                <w:t xml:space="preserve">and </w:t>
              </w:r>
            </w:ins>
            <w:ins w:id="3622" w:author="Pinson, Margaret" w:date="2023-06-26T15:44:00Z">
              <w:r w:rsidR="00B47829">
                <w:rPr>
                  <w:color w:val="000000"/>
                  <w:sz w:val="22"/>
                  <w:szCs w:val="22"/>
                </w:rPr>
                <w:t>description of content</w:t>
              </w:r>
            </w:ins>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05143672"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623" w:author="Pinson, Margaret" w:date="2022-12-16T13:03:00Z"/>
                <w:b/>
                <w:bCs/>
                <w:color w:val="000000"/>
                <w:sz w:val="22"/>
                <w:szCs w:val="22"/>
                <w:lang w:val="en-US"/>
              </w:rPr>
            </w:pPr>
            <w:ins w:id="3624" w:author="Pinson, Margaret" w:date="2022-12-16T13:03:00Z">
              <w:r w:rsidRPr="005C0954">
                <w:rPr>
                  <w:b/>
                  <w:bCs/>
                  <w:color w:val="000000"/>
                  <w:sz w:val="22"/>
                  <w:szCs w:val="22"/>
                </w:rPr>
                <w:t>Mandatory</w:t>
              </w:r>
            </w:ins>
          </w:p>
        </w:tc>
        <w:tc>
          <w:tcPr>
            <w:tcW w:w="1271" w:type="dxa"/>
            <w:tcBorders>
              <w:top w:val="single" w:sz="8" w:space="0" w:color="auto"/>
              <w:left w:val="nil"/>
              <w:bottom w:val="single" w:sz="8" w:space="0" w:color="auto"/>
              <w:right w:val="single" w:sz="8" w:space="0" w:color="auto"/>
            </w:tcBorders>
            <w:shd w:val="clear" w:color="auto" w:fill="auto"/>
            <w:vAlign w:val="center"/>
            <w:hideMark/>
          </w:tcPr>
          <w:p w14:paraId="73796790" w14:textId="093B2C27"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25" w:author="Pinson, Margaret" w:date="2022-12-16T13:03:00Z"/>
                <w:color w:val="000000"/>
                <w:sz w:val="22"/>
                <w:szCs w:val="22"/>
                <w:lang w:val="en-US"/>
              </w:rPr>
            </w:pPr>
            <w:ins w:id="3626" w:author="Pinson, Margaret" w:date="2023-06-27T14:47:00Z">
              <w:r>
                <w:rPr>
                  <w:color w:val="000000"/>
                  <w:sz w:val="22"/>
                  <w:szCs w:val="22"/>
                </w:rPr>
                <w:t>7</w:t>
              </w:r>
            </w:ins>
          </w:p>
        </w:tc>
      </w:tr>
      <w:tr w:rsidR="0026262E" w:rsidRPr="00C1271A" w14:paraId="1B32AFE7"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627" w:author="Pinson, Margaret" w:date="2023-06-26T15:45: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tcPr>
          <w:p w14:paraId="320D4730" w14:textId="21176921" w:rsidR="0026262E" w:rsidRPr="00C1271A" w:rsidRDefault="0026262E" w:rsidP="00C1271A">
            <w:pPr>
              <w:tabs>
                <w:tab w:val="clear" w:pos="794"/>
                <w:tab w:val="clear" w:pos="1191"/>
                <w:tab w:val="clear" w:pos="1588"/>
                <w:tab w:val="clear" w:pos="1985"/>
              </w:tabs>
              <w:overflowPunct/>
              <w:autoSpaceDE/>
              <w:autoSpaceDN/>
              <w:adjustRightInd/>
              <w:spacing w:before="0"/>
              <w:jc w:val="left"/>
              <w:textAlignment w:val="auto"/>
              <w:rPr>
                <w:ins w:id="3628" w:author="Pinson, Margaret" w:date="2023-06-26T15:45:00Z"/>
                <w:color w:val="000000"/>
                <w:sz w:val="22"/>
                <w:szCs w:val="22"/>
              </w:rPr>
            </w:pPr>
            <w:ins w:id="3629" w:author="Pinson, Margaret" w:date="2023-06-26T15:45:00Z">
              <w:r>
                <w:rPr>
                  <w:color w:val="000000"/>
                  <w:sz w:val="22"/>
                  <w:szCs w:val="22"/>
                </w:rPr>
                <w:t>Details of stimuli (e.g., whether scene cuts were present)</w:t>
              </w:r>
            </w:ins>
          </w:p>
        </w:tc>
        <w:tc>
          <w:tcPr>
            <w:tcW w:w="1890" w:type="dxa"/>
            <w:tcBorders>
              <w:top w:val="single" w:sz="8" w:space="0" w:color="auto"/>
              <w:left w:val="nil"/>
              <w:bottom w:val="single" w:sz="8" w:space="0" w:color="auto"/>
              <w:right w:val="single" w:sz="8" w:space="0" w:color="auto"/>
            </w:tcBorders>
            <w:shd w:val="clear" w:color="auto" w:fill="auto"/>
            <w:vAlign w:val="center"/>
          </w:tcPr>
          <w:p w14:paraId="4270B7EE" w14:textId="3F681E48" w:rsidR="0026262E" w:rsidRPr="0026262E" w:rsidRDefault="0026262E" w:rsidP="00C1271A">
            <w:pPr>
              <w:tabs>
                <w:tab w:val="clear" w:pos="794"/>
                <w:tab w:val="clear" w:pos="1191"/>
                <w:tab w:val="clear" w:pos="1588"/>
                <w:tab w:val="clear" w:pos="1985"/>
              </w:tabs>
              <w:overflowPunct/>
              <w:autoSpaceDE/>
              <w:autoSpaceDN/>
              <w:adjustRightInd/>
              <w:spacing w:before="0"/>
              <w:jc w:val="left"/>
              <w:textAlignment w:val="auto"/>
              <w:rPr>
                <w:ins w:id="3630" w:author="Pinson, Margaret" w:date="2023-06-26T15:45:00Z"/>
                <w:color w:val="000000"/>
                <w:sz w:val="22"/>
                <w:szCs w:val="22"/>
              </w:rPr>
            </w:pPr>
            <w:ins w:id="3631" w:author="Pinson, Margaret" w:date="2023-06-26T15:45:00Z">
              <w:r w:rsidRPr="0026262E">
                <w:rPr>
                  <w:color w:val="000000"/>
                  <w:sz w:val="22"/>
                  <w:szCs w:val="22"/>
                </w:rPr>
                <w:t>Optional</w:t>
              </w:r>
            </w:ins>
          </w:p>
        </w:tc>
        <w:tc>
          <w:tcPr>
            <w:tcW w:w="1271" w:type="dxa"/>
            <w:tcBorders>
              <w:top w:val="single" w:sz="8" w:space="0" w:color="auto"/>
              <w:left w:val="nil"/>
              <w:bottom w:val="single" w:sz="8" w:space="0" w:color="auto"/>
              <w:right w:val="single" w:sz="8" w:space="0" w:color="auto"/>
            </w:tcBorders>
            <w:shd w:val="clear" w:color="auto" w:fill="auto"/>
            <w:vAlign w:val="center"/>
          </w:tcPr>
          <w:p w14:paraId="794D07D7" w14:textId="762F8E5C" w:rsidR="0026262E"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32" w:author="Pinson, Margaret" w:date="2023-06-26T15:45:00Z"/>
                <w:color w:val="000000"/>
                <w:sz w:val="22"/>
                <w:szCs w:val="22"/>
              </w:rPr>
            </w:pPr>
            <w:ins w:id="3633" w:author="Pinson, Margaret" w:date="2023-06-27T14:47:00Z">
              <w:r>
                <w:rPr>
                  <w:color w:val="000000"/>
                  <w:sz w:val="22"/>
                  <w:szCs w:val="22"/>
                </w:rPr>
                <w:t>7</w:t>
              </w:r>
            </w:ins>
          </w:p>
        </w:tc>
      </w:tr>
      <w:tr w:rsidR="00632B94" w:rsidRPr="00C1271A" w14:paraId="3866A7B5"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634" w:author="Pinson, Margaret" w:date="2023-06-26T15:42: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tcPr>
          <w:p w14:paraId="1CA38095" w14:textId="3D3376D2" w:rsidR="00632B94" w:rsidRPr="00C1271A" w:rsidRDefault="00632B94" w:rsidP="00C1271A">
            <w:pPr>
              <w:tabs>
                <w:tab w:val="clear" w:pos="794"/>
                <w:tab w:val="clear" w:pos="1191"/>
                <w:tab w:val="clear" w:pos="1588"/>
                <w:tab w:val="clear" w:pos="1985"/>
              </w:tabs>
              <w:overflowPunct/>
              <w:autoSpaceDE/>
              <w:autoSpaceDN/>
              <w:adjustRightInd/>
              <w:spacing w:before="0"/>
              <w:jc w:val="left"/>
              <w:textAlignment w:val="auto"/>
              <w:rPr>
                <w:ins w:id="3635" w:author="Pinson, Margaret" w:date="2023-06-26T15:42:00Z"/>
                <w:color w:val="000000"/>
                <w:sz w:val="22"/>
                <w:szCs w:val="22"/>
              </w:rPr>
            </w:pPr>
            <w:ins w:id="3636" w:author="Pinson, Margaret" w:date="2023-06-26T15:42:00Z">
              <w:r>
                <w:rPr>
                  <w:color w:val="000000"/>
                  <w:sz w:val="22"/>
                  <w:szCs w:val="22"/>
                </w:rPr>
                <w:t>Characteristics of original video recordings (e.g., frame rate, resolution, pixel format, codi</w:t>
              </w:r>
            </w:ins>
            <w:ins w:id="3637" w:author="Pinson, Margaret" w:date="2023-06-26T15:43:00Z">
              <w:r>
                <w:rPr>
                  <w:color w:val="000000"/>
                  <w:sz w:val="22"/>
                  <w:szCs w:val="22"/>
                </w:rPr>
                <w:t>ng method, bit-depth, SDR vs HDR)</w:t>
              </w:r>
            </w:ins>
          </w:p>
        </w:tc>
        <w:tc>
          <w:tcPr>
            <w:tcW w:w="1890" w:type="dxa"/>
            <w:tcBorders>
              <w:top w:val="single" w:sz="8" w:space="0" w:color="auto"/>
              <w:left w:val="nil"/>
              <w:bottom w:val="single" w:sz="8" w:space="0" w:color="auto"/>
              <w:right w:val="single" w:sz="8" w:space="0" w:color="auto"/>
            </w:tcBorders>
            <w:shd w:val="clear" w:color="auto" w:fill="auto"/>
            <w:vAlign w:val="center"/>
          </w:tcPr>
          <w:p w14:paraId="47889B63" w14:textId="5B145068" w:rsidR="00632B94" w:rsidRPr="005C0954" w:rsidRDefault="00632B94" w:rsidP="00C1271A">
            <w:pPr>
              <w:tabs>
                <w:tab w:val="clear" w:pos="794"/>
                <w:tab w:val="clear" w:pos="1191"/>
                <w:tab w:val="clear" w:pos="1588"/>
                <w:tab w:val="clear" w:pos="1985"/>
              </w:tabs>
              <w:overflowPunct/>
              <w:autoSpaceDE/>
              <w:autoSpaceDN/>
              <w:adjustRightInd/>
              <w:spacing w:before="0"/>
              <w:jc w:val="left"/>
              <w:textAlignment w:val="auto"/>
              <w:rPr>
                <w:ins w:id="3638" w:author="Pinson, Margaret" w:date="2023-06-26T15:42:00Z"/>
                <w:b/>
                <w:bCs/>
                <w:color w:val="000000"/>
                <w:sz w:val="22"/>
                <w:szCs w:val="22"/>
              </w:rPr>
            </w:pPr>
            <w:ins w:id="3639" w:author="Pinson, Margaret" w:date="2023-06-26T15:43:00Z">
              <w:r>
                <w:rPr>
                  <w:b/>
                  <w:bCs/>
                  <w:color w:val="000000"/>
                  <w:sz w:val="22"/>
                  <w:szCs w:val="22"/>
                </w:rPr>
                <w:t>Mandatory</w:t>
              </w:r>
            </w:ins>
          </w:p>
        </w:tc>
        <w:tc>
          <w:tcPr>
            <w:tcW w:w="1271" w:type="dxa"/>
            <w:tcBorders>
              <w:top w:val="single" w:sz="8" w:space="0" w:color="auto"/>
              <w:left w:val="nil"/>
              <w:bottom w:val="single" w:sz="8" w:space="0" w:color="auto"/>
              <w:right w:val="single" w:sz="8" w:space="0" w:color="auto"/>
            </w:tcBorders>
            <w:shd w:val="clear" w:color="auto" w:fill="auto"/>
            <w:vAlign w:val="center"/>
          </w:tcPr>
          <w:p w14:paraId="5EBDF4D6" w14:textId="7FDCE22E" w:rsidR="00632B94"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40" w:author="Pinson, Margaret" w:date="2023-06-26T15:42:00Z"/>
                <w:color w:val="000000"/>
                <w:sz w:val="22"/>
                <w:szCs w:val="22"/>
              </w:rPr>
            </w:pPr>
            <w:ins w:id="3641" w:author="Pinson, Margaret" w:date="2023-06-27T14:47:00Z">
              <w:r>
                <w:rPr>
                  <w:color w:val="000000"/>
                  <w:sz w:val="22"/>
                  <w:szCs w:val="22"/>
                </w:rPr>
                <w:t>7</w:t>
              </w:r>
            </w:ins>
          </w:p>
        </w:tc>
      </w:tr>
      <w:tr w:rsidR="00C1271A" w:rsidRPr="00C1271A" w14:paraId="4E2C507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64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9B262F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43" w:author="Pinson, Margaret" w:date="2022-12-16T13:03:00Z"/>
                <w:color w:val="000000"/>
                <w:sz w:val="22"/>
                <w:szCs w:val="22"/>
                <w:lang w:val="en-US"/>
              </w:rPr>
            </w:pPr>
            <w:ins w:id="3644" w:author="Pinson, Margaret" w:date="2022-12-16T13:03:00Z">
              <w:r w:rsidRPr="00C1271A">
                <w:rPr>
                  <w:color w:val="000000"/>
                  <w:sz w:val="22"/>
                  <w:szCs w:val="22"/>
                </w:rPr>
                <w:t>Whether audio was used in the experiment</w:t>
              </w:r>
            </w:ins>
          </w:p>
        </w:tc>
        <w:tc>
          <w:tcPr>
            <w:tcW w:w="1890" w:type="dxa"/>
            <w:tcBorders>
              <w:top w:val="nil"/>
              <w:left w:val="nil"/>
              <w:bottom w:val="single" w:sz="8" w:space="0" w:color="auto"/>
              <w:right w:val="single" w:sz="8" w:space="0" w:color="auto"/>
            </w:tcBorders>
            <w:shd w:val="clear" w:color="auto" w:fill="auto"/>
            <w:vAlign w:val="center"/>
            <w:hideMark/>
          </w:tcPr>
          <w:p w14:paraId="0B8C0FC1"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645" w:author="Pinson, Margaret" w:date="2022-12-16T13:03:00Z"/>
                <w:b/>
                <w:bCs/>
                <w:color w:val="000000"/>
                <w:sz w:val="22"/>
                <w:szCs w:val="22"/>
                <w:lang w:val="en-US"/>
              </w:rPr>
            </w:pPr>
            <w:ins w:id="3646"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5070E" w14:textId="4A5EF500"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47" w:author="Pinson, Margaret" w:date="2022-12-16T13:03:00Z"/>
                <w:color w:val="000000"/>
                <w:sz w:val="22"/>
                <w:szCs w:val="22"/>
                <w:lang w:val="en-US"/>
              </w:rPr>
            </w:pPr>
            <w:ins w:id="3648" w:author="Pinson, Margaret" w:date="2023-06-27T14:47:00Z">
              <w:r>
                <w:rPr>
                  <w:color w:val="000000"/>
                  <w:sz w:val="22"/>
                  <w:szCs w:val="22"/>
                </w:rPr>
                <w:t>7</w:t>
              </w:r>
            </w:ins>
            <w:ins w:id="3649" w:author="Pinson, Margaret" w:date="2022-12-16T13:03:00Z">
              <w:r w:rsidR="00C1271A" w:rsidRPr="00C1271A">
                <w:rPr>
                  <w:color w:val="000000"/>
                  <w:sz w:val="22"/>
                  <w:szCs w:val="22"/>
                </w:rPr>
                <w:t>.4</w:t>
              </w:r>
            </w:ins>
          </w:p>
        </w:tc>
      </w:tr>
      <w:tr w:rsidR="00C1271A" w:rsidRPr="00C1271A" w14:paraId="0E12CF3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ins w:id="365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516ED4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51" w:author="Pinson, Margaret" w:date="2022-12-16T13:03:00Z"/>
                <w:color w:val="000000"/>
                <w:sz w:val="22"/>
                <w:szCs w:val="22"/>
                <w:lang w:val="en-US"/>
              </w:rPr>
            </w:pPr>
            <w:ins w:id="3652" w:author="Pinson, Margaret" w:date="2022-12-16T13:03:00Z">
              <w:r w:rsidRPr="00C1271A">
                <w:rPr>
                  <w:color w:val="000000"/>
                  <w:sz w:val="22"/>
                  <w:szCs w:val="22"/>
                </w:rPr>
                <w:lastRenderedPageBreak/>
                <w:t>Complexity of stimuli, preferably by calculating SI and TI</w:t>
              </w:r>
            </w:ins>
          </w:p>
        </w:tc>
        <w:tc>
          <w:tcPr>
            <w:tcW w:w="1890" w:type="dxa"/>
            <w:tcBorders>
              <w:top w:val="nil"/>
              <w:left w:val="nil"/>
              <w:bottom w:val="single" w:sz="8" w:space="0" w:color="auto"/>
              <w:right w:val="single" w:sz="8" w:space="0" w:color="auto"/>
            </w:tcBorders>
            <w:shd w:val="clear" w:color="auto" w:fill="auto"/>
            <w:vAlign w:val="center"/>
            <w:hideMark/>
          </w:tcPr>
          <w:p w14:paraId="2B99515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53" w:author="Pinson, Margaret" w:date="2022-12-16T13:03:00Z"/>
                <w:color w:val="000000"/>
                <w:sz w:val="22"/>
                <w:szCs w:val="22"/>
                <w:lang w:val="en-US"/>
              </w:rPr>
            </w:pPr>
            <w:ins w:id="3654"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33D1AE27" w14:textId="5EEAC8A8"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55" w:author="Pinson, Margaret" w:date="2022-12-16T13:03:00Z"/>
                <w:color w:val="000000"/>
                <w:sz w:val="22"/>
                <w:szCs w:val="22"/>
                <w:lang w:val="en-US"/>
              </w:rPr>
            </w:pPr>
            <w:ins w:id="3656" w:author="Pinson, Margaret" w:date="2023-06-27T14:47:00Z">
              <w:r>
                <w:rPr>
                  <w:color w:val="000000"/>
                  <w:sz w:val="22"/>
                  <w:szCs w:val="22"/>
                </w:rPr>
                <w:t>7</w:t>
              </w:r>
            </w:ins>
            <w:ins w:id="3657" w:author="Pinson, Margaret" w:date="2022-12-16T13:03:00Z">
              <w:r w:rsidR="00C1271A" w:rsidRPr="00C1271A">
                <w:rPr>
                  <w:color w:val="000000"/>
                  <w:sz w:val="22"/>
                  <w:szCs w:val="22"/>
                </w:rPr>
                <w:t>.8</w:t>
              </w:r>
            </w:ins>
          </w:p>
        </w:tc>
      </w:tr>
      <w:tr w:rsidR="00C1271A" w:rsidRPr="00C1271A" w14:paraId="5866263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65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2A3F13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59" w:author="Pinson, Margaret" w:date="2022-12-16T13:03:00Z"/>
                <w:color w:val="000000"/>
                <w:sz w:val="22"/>
                <w:szCs w:val="22"/>
                <w:lang w:val="en-US"/>
              </w:rPr>
            </w:pPr>
            <w:ins w:id="3660" w:author="Pinson, Margaret" w:date="2022-12-16T13:03:00Z">
              <w:r w:rsidRPr="00C1271A">
                <w:rPr>
                  <w:color w:val="000000"/>
                  <w:sz w:val="22"/>
                  <w:szCs w:val="22"/>
                </w:rPr>
                <w:t>If available, link to the stimuli (e.g., source, dataset, ratings)</w:t>
              </w:r>
            </w:ins>
          </w:p>
        </w:tc>
        <w:tc>
          <w:tcPr>
            <w:tcW w:w="1890" w:type="dxa"/>
            <w:tcBorders>
              <w:top w:val="nil"/>
              <w:left w:val="nil"/>
              <w:bottom w:val="single" w:sz="8" w:space="0" w:color="auto"/>
              <w:right w:val="single" w:sz="8" w:space="0" w:color="auto"/>
            </w:tcBorders>
            <w:shd w:val="clear" w:color="auto" w:fill="auto"/>
            <w:vAlign w:val="center"/>
            <w:hideMark/>
          </w:tcPr>
          <w:p w14:paraId="666946A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61" w:author="Pinson, Margaret" w:date="2022-12-16T13:03:00Z"/>
                <w:color w:val="000000"/>
                <w:sz w:val="22"/>
                <w:szCs w:val="22"/>
                <w:lang w:val="en-US"/>
              </w:rPr>
            </w:pPr>
            <w:ins w:id="3662"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FC7A086" w14:textId="461AC7DC"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663" w:author="Pinson, Margaret" w:date="2022-12-16T13:03:00Z"/>
                <w:color w:val="000000"/>
                <w:sz w:val="22"/>
                <w:szCs w:val="22"/>
                <w:lang w:val="en-US"/>
              </w:rPr>
            </w:pPr>
          </w:p>
        </w:tc>
      </w:tr>
      <w:tr w:rsidR="00C1271A" w:rsidRPr="00C1271A" w14:paraId="1873D517"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66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1D42D3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65" w:author="Pinson, Margaret" w:date="2022-12-16T13:03:00Z"/>
                <w:color w:val="000000"/>
                <w:sz w:val="22"/>
                <w:szCs w:val="22"/>
                <w:lang w:val="en-US"/>
              </w:rPr>
            </w:pPr>
            <w:ins w:id="3666" w:author="Pinson, Margaret" w:date="2022-12-16T13:03:00Z">
              <w:r w:rsidRPr="00C1271A">
                <w:rPr>
                  <w:color w:val="000000"/>
                  <w:sz w:val="22"/>
                  <w:szCs w:val="22"/>
                </w:rPr>
                <w:t>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3D6B99F"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667" w:author="Pinson, Margaret" w:date="2022-12-16T13:03:00Z"/>
                <w:b/>
                <w:bCs/>
                <w:color w:val="000000"/>
                <w:sz w:val="22"/>
                <w:szCs w:val="22"/>
                <w:lang w:val="en-US"/>
              </w:rPr>
            </w:pPr>
            <w:ins w:id="3668"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F9BD629" w14:textId="2F292442"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69" w:author="Pinson, Margaret" w:date="2022-12-16T13:03:00Z"/>
                <w:color w:val="000000"/>
                <w:sz w:val="22"/>
                <w:szCs w:val="22"/>
                <w:lang w:val="en-US"/>
              </w:rPr>
            </w:pPr>
            <w:ins w:id="3670" w:author="Pinson, Margaret" w:date="2023-06-27T14:47:00Z">
              <w:r>
                <w:rPr>
                  <w:color w:val="000000"/>
                  <w:sz w:val="22"/>
                  <w:szCs w:val="22"/>
                </w:rPr>
                <w:t>8</w:t>
              </w:r>
            </w:ins>
          </w:p>
        </w:tc>
      </w:tr>
      <w:tr w:rsidR="00C1271A" w:rsidRPr="00C1271A" w14:paraId="4C028A3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67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CB98F8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72" w:author="Pinson, Margaret" w:date="2022-12-16T13:03:00Z"/>
                <w:color w:val="000000"/>
                <w:sz w:val="22"/>
                <w:szCs w:val="22"/>
                <w:lang w:val="en-US"/>
              </w:rPr>
            </w:pPr>
            <w:ins w:id="3673" w:author="Pinson, Margaret" w:date="2022-12-16T13:03:00Z">
              <w:r w:rsidRPr="00C1271A">
                <w:rPr>
                  <w:color w:val="000000"/>
                  <w:sz w:val="22"/>
                  <w:szCs w:val="22"/>
                </w:rPr>
                <w:t>Any modifications to the 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5C392B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674" w:author="Pinson, Margaret" w:date="2022-12-16T13:03:00Z"/>
                <w:color w:val="000000"/>
                <w:sz w:val="22"/>
                <w:szCs w:val="22"/>
                <w:lang w:val="en-US"/>
              </w:rPr>
            </w:pPr>
            <w:ins w:id="3675"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ADF851D" w14:textId="2ED453CE"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76" w:author="Pinson, Margaret" w:date="2022-12-16T13:03:00Z"/>
                <w:color w:val="000000"/>
                <w:sz w:val="22"/>
                <w:szCs w:val="22"/>
                <w:lang w:val="en-US"/>
              </w:rPr>
            </w:pPr>
            <w:ins w:id="3677" w:author="Pinson, Margaret" w:date="2023-06-27T14:47:00Z">
              <w:r>
                <w:rPr>
                  <w:color w:val="000000"/>
                  <w:sz w:val="22"/>
                  <w:szCs w:val="22"/>
                </w:rPr>
                <w:t>8</w:t>
              </w:r>
            </w:ins>
            <w:ins w:id="3678" w:author="Pinson, Margaret" w:date="2022-12-16T13:03:00Z">
              <w:r w:rsidR="00C1271A" w:rsidRPr="00C1271A">
                <w:rPr>
                  <w:color w:val="000000"/>
                  <w:sz w:val="22"/>
                  <w:szCs w:val="22"/>
                </w:rPr>
                <w:t>.6</w:t>
              </w:r>
            </w:ins>
            <w:ins w:id="3679" w:author="Pinson, Margaret" w:date="2022-12-16T13:07:00Z">
              <w:r w:rsidR="00C1271A">
                <w:rPr>
                  <w:color w:val="000000"/>
                  <w:sz w:val="22"/>
                  <w:szCs w:val="22"/>
                </w:rPr>
                <w:t>,</w:t>
              </w:r>
            </w:ins>
            <w:ins w:id="3680" w:author="Pinson, Margaret" w:date="2022-12-16T13:03:00Z">
              <w:r w:rsidR="00C1271A" w:rsidRPr="00C1271A">
                <w:rPr>
                  <w:color w:val="000000"/>
                  <w:sz w:val="22"/>
                  <w:szCs w:val="22"/>
                </w:rPr>
                <w:t xml:space="preserve"> </w:t>
              </w:r>
            </w:ins>
            <w:ins w:id="3681" w:author="Pinson, Margaret" w:date="2023-06-27T14:47:00Z">
              <w:r>
                <w:rPr>
                  <w:color w:val="000000"/>
                  <w:sz w:val="22"/>
                  <w:szCs w:val="22"/>
                </w:rPr>
                <w:t>8</w:t>
              </w:r>
            </w:ins>
            <w:ins w:id="3682" w:author="Pinson, Margaret" w:date="2022-12-16T13:03:00Z">
              <w:r w:rsidR="00C1271A" w:rsidRPr="00C1271A">
                <w:rPr>
                  <w:color w:val="000000"/>
                  <w:sz w:val="22"/>
                  <w:szCs w:val="22"/>
                </w:rPr>
                <w:t>.7</w:t>
              </w:r>
            </w:ins>
          </w:p>
        </w:tc>
      </w:tr>
      <w:tr w:rsidR="00C1271A" w:rsidRPr="00C1271A" w14:paraId="2869BEB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68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87C5FC8" w14:textId="4D435AFF" w:rsidR="00C1271A" w:rsidRPr="00C1271A" w:rsidRDefault="007C3F0A" w:rsidP="00C1271A">
            <w:pPr>
              <w:tabs>
                <w:tab w:val="clear" w:pos="794"/>
                <w:tab w:val="clear" w:pos="1191"/>
                <w:tab w:val="clear" w:pos="1588"/>
                <w:tab w:val="clear" w:pos="1985"/>
              </w:tabs>
              <w:overflowPunct/>
              <w:autoSpaceDE/>
              <w:autoSpaceDN/>
              <w:adjustRightInd/>
              <w:spacing w:before="0"/>
              <w:jc w:val="left"/>
              <w:textAlignment w:val="auto"/>
              <w:rPr>
                <w:ins w:id="3684" w:author="Pinson, Margaret" w:date="2022-12-16T13:03:00Z"/>
                <w:color w:val="000000"/>
                <w:sz w:val="22"/>
                <w:szCs w:val="22"/>
                <w:lang w:val="en-US"/>
              </w:rPr>
            </w:pPr>
            <w:ins w:id="3685" w:author="Pinson, Margaret" w:date="2023-06-26T15:25:00Z">
              <w:r>
                <w:rPr>
                  <w:color w:val="000000"/>
                  <w:sz w:val="22"/>
                  <w:szCs w:val="22"/>
                </w:rPr>
                <w:t>Words used for each</w:t>
              </w:r>
            </w:ins>
            <w:ins w:id="3686" w:author="Pinson, Margaret" w:date="2022-12-16T13:03:00Z">
              <w:r w:rsidR="00C1271A" w:rsidRPr="00C1271A">
                <w:rPr>
                  <w:color w:val="000000"/>
                  <w:sz w:val="22"/>
                  <w:szCs w:val="22"/>
                </w:rPr>
                <w:t xml:space="preserve"> the rating level</w:t>
              </w:r>
            </w:ins>
            <w:ins w:id="3687" w:author="Pinson, Margaret" w:date="2023-06-26T15:27:00Z">
              <w:r>
                <w:rPr>
                  <w:color w:val="000000"/>
                  <w:sz w:val="22"/>
                  <w:szCs w:val="22"/>
                </w:rPr>
                <w:t>, both</w:t>
              </w:r>
            </w:ins>
            <w:ins w:id="3688" w:author="Pinson, Margaret" w:date="2023-06-26T15:26:00Z">
              <w:r>
                <w:rPr>
                  <w:color w:val="000000"/>
                  <w:sz w:val="22"/>
                  <w:szCs w:val="22"/>
                </w:rPr>
                <w:t xml:space="preserve"> as aske</w:t>
              </w:r>
            </w:ins>
            <w:ins w:id="3689" w:author="Pinson, Margaret" w:date="2023-06-26T15:27:00Z">
              <w:r>
                <w:rPr>
                  <w:color w:val="000000"/>
                  <w:sz w:val="22"/>
                  <w:szCs w:val="22"/>
                </w:rPr>
                <w:t>d</w:t>
              </w:r>
            </w:ins>
            <w:ins w:id="3690" w:author="Pinson, Margaret" w:date="2023-06-26T15:26:00Z">
              <w:r>
                <w:rPr>
                  <w:color w:val="000000"/>
                  <w:sz w:val="22"/>
                  <w:szCs w:val="22"/>
                </w:rPr>
                <w:t xml:space="preserve"> of subjects and translation to the language of the report</w:t>
              </w:r>
            </w:ins>
          </w:p>
        </w:tc>
        <w:tc>
          <w:tcPr>
            <w:tcW w:w="1890" w:type="dxa"/>
            <w:tcBorders>
              <w:top w:val="nil"/>
              <w:left w:val="nil"/>
              <w:bottom w:val="single" w:sz="8" w:space="0" w:color="auto"/>
              <w:right w:val="single" w:sz="8" w:space="0" w:color="auto"/>
            </w:tcBorders>
            <w:shd w:val="clear" w:color="auto" w:fill="auto"/>
            <w:vAlign w:val="center"/>
            <w:hideMark/>
          </w:tcPr>
          <w:p w14:paraId="7673374C" w14:textId="24B7BCE6" w:rsidR="00C1271A" w:rsidRPr="005C0954" w:rsidRDefault="007C3F0A" w:rsidP="00C1271A">
            <w:pPr>
              <w:tabs>
                <w:tab w:val="clear" w:pos="794"/>
                <w:tab w:val="clear" w:pos="1191"/>
                <w:tab w:val="clear" w:pos="1588"/>
                <w:tab w:val="clear" w:pos="1985"/>
              </w:tabs>
              <w:overflowPunct/>
              <w:autoSpaceDE/>
              <w:autoSpaceDN/>
              <w:adjustRightInd/>
              <w:spacing w:before="0"/>
              <w:jc w:val="left"/>
              <w:textAlignment w:val="auto"/>
              <w:rPr>
                <w:ins w:id="3691" w:author="Pinson, Margaret" w:date="2022-12-16T13:03:00Z"/>
                <w:b/>
                <w:bCs/>
                <w:color w:val="000000"/>
                <w:sz w:val="22"/>
                <w:szCs w:val="22"/>
                <w:lang w:val="en-US"/>
              </w:rPr>
            </w:pPr>
            <w:ins w:id="3692" w:author="Pinson, Margaret" w:date="2023-06-26T15:25:00Z">
              <w:r w:rsidRPr="005C0954">
                <w:rPr>
                  <w:b/>
                  <w:bCs/>
                  <w:color w:val="000000"/>
                  <w:sz w:val="22"/>
                  <w:szCs w:val="22"/>
                </w:rPr>
                <w:t>M</w:t>
              </w:r>
            </w:ins>
            <w:ins w:id="3693" w:author="Pinson, Margaret" w:date="2022-12-16T13:03:00Z">
              <w:r w:rsidR="00C1271A" w:rsidRPr="005C0954">
                <w:rPr>
                  <w:b/>
                  <w:bCs/>
                  <w:color w:val="000000"/>
                  <w:sz w:val="22"/>
                  <w:szCs w:val="22"/>
                </w:rPr>
                <w:t>andatory</w:t>
              </w:r>
            </w:ins>
          </w:p>
        </w:tc>
        <w:tc>
          <w:tcPr>
            <w:tcW w:w="1271" w:type="dxa"/>
            <w:tcBorders>
              <w:top w:val="nil"/>
              <w:left w:val="nil"/>
              <w:bottom w:val="single" w:sz="8" w:space="0" w:color="auto"/>
              <w:right w:val="single" w:sz="8" w:space="0" w:color="auto"/>
            </w:tcBorders>
            <w:shd w:val="clear" w:color="auto" w:fill="auto"/>
            <w:vAlign w:val="center"/>
            <w:hideMark/>
          </w:tcPr>
          <w:p w14:paraId="3D1D4EED" w14:textId="5EBFADCA" w:rsidR="00C1271A" w:rsidRPr="00C1271A" w:rsidRDefault="00810884" w:rsidP="00C1271A">
            <w:pPr>
              <w:tabs>
                <w:tab w:val="clear" w:pos="794"/>
                <w:tab w:val="clear" w:pos="1191"/>
                <w:tab w:val="clear" w:pos="1588"/>
                <w:tab w:val="clear" w:pos="1985"/>
              </w:tabs>
              <w:overflowPunct/>
              <w:autoSpaceDE/>
              <w:autoSpaceDN/>
              <w:adjustRightInd/>
              <w:spacing w:before="0"/>
              <w:jc w:val="center"/>
              <w:textAlignment w:val="auto"/>
              <w:rPr>
                <w:ins w:id="3694" w:author="Pinson, Margaret" w:date="2022-12-16T13:03:00Z"/>
                <w:color w:val="000000"/>
                <w:sz w:val="22"/>
                <w:szCs w:val="22"/>
                <w:lang w:val="en-US"/>
              </w:rPr>
            </w:pPr>
            <w:ins w:id="3695" w:author="Pinson, Margaret" w:date="2023-06-27T14:47:00Z">
              <w:r>
                <w:rPr>
                  <w:color w:val="000000"/>
                  <w:sz w:val="22"/>
                  <w:szCs w:val="22"/>
                </w:rPr>
                <w:t>8</w:t>
              </w:r>
            </w:ins>
            <w:ins w:id="3696" w:author="Pinson, Margaret" w:date="2022-12-16T13:03:00Z">
              <w:r w:rsidR="00C1271A" w:rsidRPr="00C1271A">
                <w:rPr>
                  <w:color w:val="000000"/>
                  <w:sz w:val="22"/>
                  <w:szCs w:val="22"/>
                </w:rPr>
                <w:t>.6.1</w:t>
              </w:r>
            </w:ins>
          </w:p>
        </w:tc>
      </w:tr>
      <w:tr w:rsidR="007C3F0A" w:rsidRPr="00C1271A" w14:paraId="1519D493"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697" w:author="Pinson, Margaret" w:date="2023-06-26T15:26:00Z"/>
        </w:trPr>
        <w:tc>
          <w:tcPr>
            <w:tcW w:w="6740" w:type="dxa"/>
            <w:tcBorders>
              <w:top w:val="nil"/>
              <w:left w:val="single" w:sz="8" w:space="0" w:color="auto"/>
              <w:bottom w:val="single" w:sz="8" w:space="0" w:color="auto"/>
              <w:right w:val="single" w:sz="8" w:space="0" w:color="auto"/>
            </w:tcBorders>
            <w:shd w:val="clear" w:color="auto" w:fill="auto"/>
            <w:vAlign w:val="center"/>
          </w:tcPr>
          <w:p w14:paraId="6873BF26" w14:textId="6D067D95" w:rsidR="007C3F0A" w:rsidRDefault="007C3F0A" w:rsidP="007C3F0A">
            <w:pPr>
              <w:tabs>
                <w:tab w:val="clear" w:pos="794"/>
                <w:tab w:val="clear" w:pos="1191"/>
                <w:tab w:val="clear" w:pos="1588"/>
                <w:tab w:val="clear" w:pos="1985"/>
              </w:tabs>
              <w:overflowPunct/>
              <w:autoSpaceDE/>
              <w:autoSpaceDN/>
              <w:adjustRightInd/>
              <w:spacing w:before="0"/>
              <w:jc w:val="left"/>
              <w:textAlignment w:val="auto"/>
              <w:rPr>
                <w:ins w:id="3698" w:author="Pinson, Margaret" w:date="2023-06-26T15:26:00Z"/>
                <w:color w:val="000000"/>
                <w:sz w:val="22"/>
                <w:szCs w:val="22"/>
              </w:rPr>
            </w:pPr>
            <w:ins w:id="3699" w:author="Pinson, Margaret" w:date="2023-06-26T15:27:00Z">
              <w:r>
                <w:rPr>
                  <w:color w:val="000000"/>
                  <w:sz w:val="22"/>
                  <w:szCs w:val="22"/>
                </w:rPr>
                <w:t>A</w:t>
              </w:r>
            </w:ins>
            <w:ins w:id="3700" w:author="Pinson, Margaret" w:date="2023-06-26T15:26:00Z">
              <w:r w:rsidRPr="00C1271A">
                <w:rPr>
                  <w:color w:val="000000"/>
                  <w:sz w:val="22"/>
                  <w:szCs w:val="22"/>
                </w:rPr>
                <w:t>dditional questions asked</w:t>
              </w:r>
            </w:ins>
          </w:p>
        </w:tc>
        <w:tc>
          <w:tcPr>
            <w:tcW w:w="1890" w:type="dxa"/>
            <w:tcBorders>
              <w:top w:val="nil"/>
              <w:left w:val="nil"/>
              <w:bottom w:val="single" w:sz="8" w:space="0" w:color="auto"/>
              <w:right w:val="single" w:sz="8" w:space="0" w:color="auto"/>
            </w:tcBorders>
            <w:shd w:val="clear" w:color="auto" w:fill="auto"/>
            <w:vAlign w:val="center"/>
          </w:tcPr>
          <w:p w14:paraId="3B79159B" w14:textId="45D2620C" w:rsidR="007C3F0A" w:rsidRDefault="007C3F0A" w:rsidP="007C3F0A">
            <w:pPr>
              <w:tabs>
                <w:tab w:val="clear" w:pos="794"/>
                <w:tab w:val="clear" w:pos="1191"/>
                <w:tab w:val="clear" w:pos="1588"/>
                <w:tab w:val="clear" w:pos="1985"/>
              </w:tabs>
              <w:overflowPunct/>
              <w:autoSpaceDE/>
              <w:autoSpaceDN/>
              <w:adjustRightInd/>
              <w:spacing w:before="0"/>
              <w:jc w:val="left"/>
              <w:textAlignment w:val="auto"/>
              <w:rPr>
                <w:ins w:id="3701" w:author="Pinson, Margaret" w:date="2023-06-26T15:26:00Z"/>
                <w:color w:val="000000"/>
                <w:sz w:val="22"/>
                <w:szCs w:val="22"/>
              </w:rPr>
            </w:pPr>
            <w:ins w:id="3702" w:author="Pinson, Margaret" w:date="2023-06-26T15:27:00Z">
              <w:r>
                <w:rPr>
                  <w:color w:val="000000"/>
                  <w:sz w:val="22"/>
                  <w:szCs w:val="22"/>
                </w:rPr>
                <w:t>If used m</w:t>
              </w:r>
              <w:r w:rsidRPr="00C1271A">
                <w:rPr>
                  <w:color w:val="000000"/>
                  <w:sz w:val="22"/>
                  <w:szCs w:val="22"/>
                </w:rPr>
                <w:t>andatory</w:t>
              </w:r>
            </w:ins>
          </w:p>
        </w:tc>
        <w:tc>
          <w:tcPr>
            <w:tcW w:w="1271" w:type="dxa"/>
            <w:tcBorders>
              <w:top w:val="nil"/>
              <w:left w:val="nil"/>
              <w:bottom w:val="single" w:sz="8" w:space="0" w:color="auto"/>
              <w:right w:val="single" w:sz="8" w:space="0" w:color="auto"/>
            </w:tcBorders>
            <w:shd w:val="clear" w:color="auto" w:fill="auto"/>
            <w:vAlign w:val="center"/>
          </w:tcPr>
          <w:p w14:paraId="2F3EBE5D" w14:textId="37E43D34"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03" w:author="Pinson, Margaret" w:date="2023-06-26T15:26:00Z"/>
                <w:color w:val="000000"/>
                <w:sz w:val="22"/>
                <w:szCs w:val="22"/>
              </w:rPr>
            </w:pPr>
            <w:ins w:id="3704" w:author="Pinson, Margaret" w:date="2023-06-27T14:47:00Z">
              <w:r>
                <w:rPr>
                  <w:color w:val="000000"/>
                  <w:sz w:val="22"/>
                  <w:szCs w:val="22"/>
                </w:rPr>
                <w:t>8</w:t>
              </w:r>
            </w:ins>
            <w:ins w:id="3705" w:author="Pinson, Margaret" w:date="2023-06-26T15:27:00Z">
              <w:r w:rsidR="007C3F0A" w:rsidRPr="00C1271A">
                <w:rPr>
                  <w:color w:val="000000"/>
                  <w:sz w:val="22"/>
                  <w:szCs w:val="22"/>
                </w:rPr>
                <w:t>.6.1</w:t>
              </w:r>
            </w:ins>
          </w:p>
        </w:tc>
      </w:tr>
      <w:tr w:rsidR="007C3F0A" w:rsidRPr="00C1271A" w14:paraId="5681CA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70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BC6BD3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07" w:author="Pinson, Margaret" w:date="2022-12-16T13:03:00Z"/>
                <w:color w:val="000000"/>
                <w:sz w:val="22"/>
                <w:szCs w:val="22"/>
                <w:lang w:val="en-US"/>
              </w:rPr>
            </w:pPr>
            <w:ins w:id="3708" w:author="Pinson, Margaret" w:date="2022-12-16T13:03:00Z">
              <w:r w:rsidRPr="00C1271A">
                <w:rPr>
                  <w:color w:val="000000"/>
                  <w:sz w:val="22"/>
                  <w:szCs w:val="22"/>
                </w:rPr>
                <w:t>If skip option was used, frequency at which the skip option was used by subjects</w:t>
              </w:r>
            </w:ins>
          </w:p>
        </w:tc>
        <w:tc>
          <w:tcPr>
            <w:tcW w:w="1890" w:type="dxa"/>
            <w:tcBorders>
              <w:top w:val="nil"/>
              <w:left w:val="nil"/>
              <w:bottom w:val="single" w:sz="8" w:space="0" w:color="auto"/>
              <w:right w:val="single" w:sz="8" w:space="0" w:color="auto"/>
            </w:tcBorders>
            <w:shd w:val="clear" w:color="auto" w:fill="auto"/>
            <w:vAlign w:val="center"/>
            <w:hideMark/>
          </w:tcPr>
          <w:p w14:paraId="1256949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09" w:author="Pinson, Margaret" w:date="2022-12-16T13:03:00Z"/>
                <w:color w:val="000000"/>
                <w:sz w:val="22"/>
                <w:szCs w:val="22"/>
                <w:lang w:val="en-US"/>
              </w:rPr>
            </w:pPr>
            <w:ins w:id="3710"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E8E5C90" w14:textId="04BCF452"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11" w:author="Pinson, Margaret" w:date="2022-12-16T13:03:00Z"/>
                <w:color w:val="000000"/>
                <w:sz w:val="22"/>
                <w:szCs w:val="22"/>
                <w:lang w:val="en-US"/>
              </w:rPr>
            </w:pPr>
            <w:ins w:id="3712" w:author="Pinson, Margaret" w:date="2023-06-27T14:47:00Z">
              <w:r>
                <w:rPr>
                  <w:color w:val="000000"/>
                  <w:sz w:val="22"/>
                  <w:szCs w:val="22"/>
                </w:rPr>
                <w:t>8</w:t>
              </w:r>
            </w:ins>
            <w:ins w:id="3713" w:author="Pinson, Margaret" w:date="2022-12-16T13:03:00Z">
              <w:r w:rsidR="007C3F0A" w:rsidRPr="00C1271A">
                <w:rPr>
                  <w:color w:val="000000"/>
                  <w:sz w:val="22"/>
                  <w:szCs w:val="22"/>
                </w:rPr>
                <w:t>.6 3</w:t>
              </w:r>
            </w:ins>
          </w:p>
        </w:tc>
      </w:tr>
      <w:tr w:rsidR="007C3F0A" w:rsidRPr="00C1271A" w14:paraId="236EF4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71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C47D69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15" w:author="Pinson, Margaret" w:date="2022-12-16T13:03:00Z"/>
                <w:color w:val="000000"/>
                <w:sz w:val="22"/>
                <w:szCs w:val="22"/>
                <w:lang w:val="en-US"/>
              </w:rPr>
            </w:pPr>
            <w:ins w:id="3716" w:author="Pinson, Margaret" w:date="2022-12-16T13:03:00Z">
              <w:r w:rsidRPr="00C1271A">
                <w:rPr>
                  <w:color w:val="000000"/>
                  <w:sz w:val="22"/>
                  <w:szCs w:val="22"/>
                </w:rPr>
                <w:t>Short description of the environment, including controlled or uncontrolled, lighting level, noise level</w:t>
              </w:r>
            </w:ins>
          </w:p>
        </w:tc>
        <w:tc>
          <w:tcPr>
            <w:tcW w:w="1890" w:type="dxa"/>
            <w:tcBorders>
              <w:top w:val="nil"/>
              <w:left w:val="nil"/>
              <w:bottom w:val="single" w:sz="8" w:space="0" w:color="auto"/>
              <w:right w:val="single" w:sz="8" w:space="0" w:color="auto"/>
            </w:tcBorders>
            <w:shd w:val="clear" w:color="auto" w:fill="auto"/>
            <w:vAlign w:val="center"/>
            <w:hideMark/>
          </w:tcPr>
          <w:p w14:paraId="7B010120"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717" w:author="Pinson, Margaret" w:date="2022-12-16T13:03:00Z"/>
                <w:b/>
                <w:bCs/>
                <w:color w:val="000000"/>
                <w:sz w:val="22"/>
                <w:szCs w:val="22"/>
                <w:lang w:val="en-US"/>
              </w:rPr>
            </w:pPr>
            <w:ins w:id="3718"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0951C63" w14:textId="480063ED"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19" w:author="Pinson, Margaret" w:date="2022-12-16T13:03:00Z"/>
                <w:color w:val="000000"/>
                <w:sz w:val="22"/>
                <w:szCs w:val="22"/>
                <w:lang w:val="en-US"/>
              </w:rPr>
            </w:pPr>
            <w:ins w:id="3720" w:author="Pinson, Margaret" w:date="2023-06-27T14:47:00Z">
              <w:r>
                <w:rPr>
                  <w:color w:val="000000"/>
                  <w:sz w:val="22"/>
                  <w:szCs w:val="22"/>
                </w:rPr>
                <w:t>9</w:t>
              </w:r>
            </w:ins>
            <w:ins w:id="3721" w:author="Pinson, Margaret" w:date="2022-12-16T13:03:00Z">
              <w:r w:rsidR="007C3F0A" w:rsidRPr="00C1271A">
                <w:rPr>
                  <w:color w:val="000000"/>
                  <w:sz w:val="22"/>
                  <w:szCs w:val="22"/>
                </w:rPr>
                <w:t xml:space="preserve">.1, </w:t>
              </w:r>
            </w:ins>
            <w:ins w:id="3722" w:author="Pinson, Margaret" w:date="2023-06-27T14:47:00Z">
              <w:r>
                <w:rPr>
                  <w:color w:val="000000"/>
                  <w:sz w:val="22"/>
                  <w:szCs w:val="22"/>
                </w:rPr>
                <w:t>9</w:t>
              </w:r>
            </w:ins>
            <w:ins w:id="3723" w:author="Pinson, Margaret" w:date="2022-12-16T13:03:00Z">
              <w:r w:rsidR="007C3F0A" w:rsidRPr="00C1271A">
                <w:rPr>
                  <w:color w:val="000000"/>
                  <w:sz w:val="22"/>
                  <w:szCs w:val="22"/>
                </w:rPr>
                <w:t xml:space="preserve">.2, </w:t>
              </w:r>
            </w:ins>
            <w:ins w:id="3724" w:author="Pinson, Margaret" w:date="2023-06-27T14:47:00Z">
              <w:r>
                <w:rPr>
                  <w:color w:val="000000"/>
                  <w:sz w:val="22"/>
                  <w:szCs w:val="22"/>
                </w:rPr>
                <w:t>9</w:t>
              </w:r>
            </w:ins>
            <w:ins w:id="3725" w:author="Pinson, Margaret" w:date="2022-12-16T13:03:00Z">
              <w:r w:rsidR="007C3F0A" w:rsidRPr="00C1271A">
                <w:rPr>
                  <w:color w:val="000000"/>
                  <w:sz w:val="22"/>
                  <w:szCs w:val="22"/>
                </w:rPr>
                <w:t>.4</w:t>
              </w:r>
            </w:ins>
          </w:p>
        </w:tc>
      </w:tr>
      <w:tr w:rsidR="007C3F0A" w:rsidRPr="00C1271A" w14:paraId="4D243673"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72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29C556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27" w:author="Pinson, Margaret" w:date="2022-12-16T13:03:00Z"/>
                <w:color w:val="000000"/>
                <w:sz w:val="22"/>
                <w:szCs w:val="22"/>
                <w:lang w:val="en-US"/>
              </w:rPr>
            </w:pPr>
            <w:ins w:id="3728" w:author="Pinson, Margaret" w:date="2022-12-16T13:03:00Z">
              <w:r w:rsidRPr="00C1271A">
                <w:rPr>
                  <w:color w:val="000000"/>
                  <w:sz w:val="22"/>
                  <w:szCs w:val="22"/>
                </w:rPr>
                <w:t>Viewing distance (e.g., 3H or the user chose viewing distance)</w:t>
              </w:r>
            </w:ins>
          </w:p>
        </w:tc>
        <w:tc>
          <w:tcPr>
            <w:tcW w:w="1890" w:type="dxa"/>
            <w:tcBorders>
              <w:top w:val="nil"/>
              <w:left w:val="nil"/>
              <w:bottom w:val="single" w:sz="8" w:space="0" w:color="auto"/>
              <w:right w:val="single" w:sz="8" w:space="0" w:color="auto"/>
            </w:tcBorders>
            <w:shd w:val="clear" w:color="auto" w:fill="auto"/>
            <w:vAlign w:val="center"/>
            <w:hideMark/>
          </w:tcPr>
          <w:p w14:paraId="7285EFD7"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729" w:author="Pinson, Margaret" w:date="2022-12-16T13:03:00Z"/>
                <w:b/>
                <w:bCs/>
                <w:color w:val="000000"/>
                <w:sz w:val="22"/>
                <w:szCs w:val="22"/>
                <w:lang w:val="en-US"/>
              </w:rPr>
            </w:pPr>
            <w:ins w:id="3730"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F029E" w14:textId="798509AD"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31" w:author="Pinson, Margaret" w:date="2022-12-16T13:03:00Z"/>
                <w:color w:val="000000"/>
                <w:sz w:val="22"/>
                <w:szCs w:val="22"/>
                <w:lang w:val="en-US"/>
              </w:rPr>
            </w:pPr>
            <w:ins w:id="3732" w:author="Pinson, Margaret" w:date="2023-06-27T14:47:00Z">
              <w:r>
                <w:rPr>
                  <w:color w:val="000000"/>
                  <w:sz w:val="22"/>
                  <w:szCs w:val="22"/>
                </w:rPr>
                <w:t>9</w:t>
              </w:r>
            </w:ins>
            <w:ins w:id="3733" w:author="Pinson, Margaret" w:date="2022-12-16T13:03:00Z">
              <w:r w:rsidR="007C3F0A" w:rsidRPr="00C1271A">
                <w:rPr>
                  <w:color w:val="000000"/>
                  <w:sz w:val="22"/>
                  <w:szCs w:val="22"/>
                </w:rPr>
                <w:t>.3</w:t>
              </w:r>
            </w:ins>
          </w:p>
        </w:tc>
      </w:tr>
      <w:tr w:rsidR="007C3F0A" w:rsidRPr="00C1271A" w14:paraId="74D402D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73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49A57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35" w:author="Pinson, Margaret" w:date="2022-12-16T13:03:00Z"/>
                <w:color w:val="000000"/>
                <w:sz w:val="22"/>
                <w:szCs w:val="22"/>
                <w:lang w:val="en-US"/>
              </w:rPr>
            </w:pPr>
            <w:ins w:id="3736" w:author="Pinson, Margaret" w:date="2022-12-16T13:03:00Z">
              <w:r w:rsidRPr="00C1271A">
                <w:rPr>
                  <w:color w:val="000000"/>
                  <w:sz w:val="22"/>
                  <w:szCs w:val="22"/>
                </w:rPr>
                <w:t>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015D3E84"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737" w:author="Pinson, Margaret" w:date="2022-12-16T13:03:00Z"/>
                <w:b/>
                <w:bCs/>
                <w:color w:val="000000"/>
                <w:sz w:val="22"/>
                <w:szCs w:val="22"/>
                <w:lang w:val="en-US"/>
              </w:rPr>
            </w:pPr>
            <w:ins w:id="3738"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1340C97" w14:textId="0B9BAC07"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39" w:author="Pinson, Margaret" w:date="2022-12-16T13:03:00Z"/>
                <w:color w:val="000000"/>
                <w:sz w:val="22"/>
                <w:szCs w:val="22"/>
                <w:lang w:val="en-US"/>
              </w:rPr>
            </w:pPr>
            <w:ins w:id="3740" w:author="Pinson, Margaret" w:date="2023-06-27T14:47:00Z">
              <w:r>
                <w:rPr>
                  <w:color w:val="000000"/>
                  <w:sz w:val="22"/>
                  <w:szCs w:val="22"/>
                </w:rPr>
                <w:t>10</w:t>
              </w:r>
            </w:ins>
            <w:ins w:id="3741" w:author="Pinson, Margaret" w:date="2022-12-16T13:03:00Z">
              <w:r w:rsidR="007C3F0A" w:rsidRPr="00C1271A">
                <w:rPr>
                  <w:color w:val="000000"/>
                  <w:sz w:val="22"/>
                  <w:szCs w:val="22"/>
                </w:rPr>
                <w:t>.1</w:t>
              </w:r>
            </w:ins>
          </w:p>
        </w:tc>
      </w:tr>
      <w:tr w:rsidR="007C3F0A" w:rsidRPr="00C1271A" w14:paraId="1AB087C9"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74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47EA92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43" w:author="Pinson, Margaret" w:date="2022-12-16T13:03:00Z"/>
                <w:color w:val="000000"/>
                <w:sz w:val="22"/>
                <w:szCs w:val="22"/>
                <w:lang w:val="en-US"/>
              </w:rPr>
            </w:pPr>
            <w:ins w:id="3744" w:author="Pinson, Margaret" w:date="2022-12-16T13:03:00Z">
              <w:r w:rsidRPr="00C1271A">
                <w:rPr>
                  <w:color w:val="000000"/>
                  <w:sz w:val="22"/>
                  <w:szCs w:val="22"/>
                </w:rPr>
                <w:t>Demographics of subjects (e.g., age range, gender)</w:t>
              </w:r>
            </w:ins>
          </w:p>
        </w:tc>
        <w:tc>
          <w:tcPr>
            <w:tcW w:w="1890" w:type="dxa"/>
            <w:tcBorders>
              <w:top w:val="nil"/>
              <w:left w:val="nil"/>
              <w:bottom w:val="single" w:sz="8" w:space="0" w:color="auto"/>
              <w:right w:val="single" w:sz="8" w:space="0" w:color="auto"/>
            </w:tcBorders>
            <w:shd w:val="clear" w:color="auto" w:fill="auto"/>
            <w:vAlign w:val="center"/>
            <w:hideMark/>
          </w:tcPr>
          <w:p w14:paraId="0A2B56E5"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745" w:author="Pinson, Margaret" w:date="2022-12-16T13:03:00Z"/>
                <w:b/>
                <w:bCs/>
                <w:color w:val="000000"/>
                <w:sz w:val="22"/>
                <w:szCs w:val="22"/>
                <w:lang w:val="en-US"/>
              </w:rPr>
            </w:pPr>
            <w:ins w:id="3746"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3BB144FE" w14:textId="7A6796A2"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47" w:author="Pinson, Margaret" w:date="2022-12-16T13:03:00Z"/>
                <w:color w:val="000000"/>
                <w:sz w:val="22"/>
                <w:szCs w:val="22"/>
                <w:lang w:val="en-US"/>
              </w:rPr>
            </w:pPr>
            <w:ins w:id="3748" w:author="Pinson, Margaret" w:date="2023-06-27T14:47:00Z">
              <w:r>
                <w:rPr>
                  <w:color w:val="000000"/>
                  <w:sz w:val="22"/>
                  <w:szCs w:val="22"/>
                </w:rPr>
                <w:t>10</w:t>
              </w:r>
            </w:ins>
            <w:ins w:id="3749" w:author="Pinson, Margaret" w:date="2022-12-16T13:03:00Z">
              <w:r w:rsidR="007C3F0A" w:rsidRPr="00C1271A">
                <w:rPr>
                  <w:color w:val="000000"/>
                  <w:sz w:val="22"/>
                  <w:szCs w:val="22"/>
                </w:rPr>
                <w:t>.2</w:t>
              </w:r>
            </w:ins>
          </w:p>
        </w:tc>
      </w:tr>
      <w:tr w:rsidR="007C3F0A" w:rsidRPr="00C1271A" w14:paraId="4D0866E0"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75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55F6C0"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51" w:author="Pinson, Margaret" w:date="2022-12-16T13:03:00Z"/>
                <w:color w:val="000000"/>
                <w:sz w:val="22"/>
                <w:szCs w:val="22"/>
                <w:lang w:val="en-US"/>
              </w:rPr>
            </w:pPr>
            <w:ins w:id="3752" w:author="Pinson, Margaret" w:date="2022-12-16T13:03:00Z">
              <w:r w:rsidRPr="00C1271A">
                <w:rPr>
                  <w:color w:val="000000"/>
                  <w:sz w:val="22"/>
                  <w:szCs w:val="22"/>
                </w:rPr>
                <w:t>Method used to recruit subjects (e.g., paid or unpaid, students or co-workers or temporary workers, expert or non-expert)</w:t>
              </w:r>
            </w:ins>
          </w:p>
        </w:tc>
        <w:tc>
          <w:tcPr>
            <w:tcW w:w="1890" w:type="dxa"/>
            <w:tcBorders>
              <w:top w:val="nil"/>
              <w:left w:val="nil"/>
              <w:bottom w:val="single" w:sz="8" w:space="0" w:color="auto"/>
              <w:right w:val="single" w:sz="8" w:space="0" w:color="auto"/>
            </w:tcBorders>
            <w:shd w:val="clear" w:color="auto" w:fill="auto"/>
            <w:vAlign w:val="center"/>
            <w:hideMark/>
          </w:tcPr>
          <w:p w14:paraId="59E7D739"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753" w:author="Pinson, Margaret" w:date="2022-12-16T13:03:00Z"/>
                <w:b/>
                <w:bCs/>
                <w:color w:val="000000"/>
                <w:sz w:val="22"/>
                <w:szCs w:val="22"/>
                <w:lang w:val="en-US"/>
              </w:rPr>
            </w:pPr>
            <w:ins w:id="3754"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2E389DBF" w14:textId="3216FCC0"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55" w:author="Pinson, Margaret" w:date="2022-12-16T13:03:00Z"/>
                <w:color w:val="000000"/>
                <w:sz w:val="22"/>
                <w:szCs w:val="22"/>
                <w:lang w:val="en-US"/>
              </w:rPr>
            </w:pPr>
            <w:ins w:id="3756" w:author="Pinson, Margaret" w:date="2023-06-27T14:47:00Z">
              <w:r>
                <w:rPr>
                  <w:color w:val="000000"/>
                  <w:sz w:val="22"/>
                  <w:szCs w:val="22"/>
                </w:rPr>
                <w:t>10</w:t>
              </w:r>
            </w:ins>
            <w:ins w:id="3757" w:author="Pinson, Margaret" w:date="2022-12-16T13:03:00Z">
              <w:r w:rsidR="007C3F0A" w:rsidRPr="00C1271A">
                <w:rPr>
                  <w:color w:val="000000"/>
                  <w:sz w:val="22"/>
                  <w:szCs w:val="22"/>
                </w:rPr>
                <w:t>.3</w:t>
              </w:r>
            </w:ins>
          </w:p>
        </w:tc>
      </w:tr>
      <w:tr w:rsidR="007C3F0A" w:rsidRPr="00C1271A" w14:paraId="5198E45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ins w:id="375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5F8BF2" w14:textId="265D6CE0"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59" w:author="Pinson, Margaret" w:date="2022-12-16T13:03:00Z"/>
                <w:color w:val="000000"/>
                <w:sz w:val="22"/>
                <w:szCs w:val="22"/>
                <w:lang w:val="en-US"/>
              </w:rPr>
            </w:pPr>
            <w:ins w:id="3760" w:author="Pinson, Margaret" w:date="2022-12-16T13:03:00Z">
              <w:r w:rsidRPr="00C1271A">
                <w:rPr>
                  <w:color w:val="000000"/>
                  <w:sz w:val="22"/>
                  <w:szCs w:val="22"/>
                </w:rPr>
                <w:t>If FOWR protocol used, implement</w:t>
              </w:r>
            </w:ins>
            <w:ins w:id="3761" w:author="Pinson, Margaret" w:date="2022-12-16T13:17:00Z">
              <w:r>
                <w:rPr>
                  <w:color w:val="000000"/>
                  <w:sz w:val="22"/>
                  <w:szCs w:val="22"/>
                </w:rPr>
                <w:t>ation details</w:t>
              </w:r>
            </w:ins>
          </w:p>
        </w:tc>
        <w:tc>
          <w:tcPr>
            <w:tcW w:w="1890" w:type="dxa"/>
            <w:tcBorders>
              <w:top w:val="nil"/>
              <w:left w:val="nil"/>
              <w:bottom w:val="single" w:sz="8" w:space="0" w:color="auto"/>
              <w:right w:val="single" w:sz="8" w:space="0" w:color="auto"/>
            </w:tcBorders>
            <w:shd w:val="clear" w:color="auto" w:fill="auto"/>
            <w:vAlign w:val="center"/>
            <w:hideMark/>
          </w:tcPr>
          <w:p w14:paraId="2A88A45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62" w:author="Pinson, Margaret" w:date="2022-12-16T13:03:00Z"/>
                <w:color w:val="000000"/>
                <w:sz w:val="22"/>
                <w:szCs w:val="22"/>
                <w:lang w:val="en-US"/>
              </w:rPr>
            </w:pPr>
            <w:ins w:id="3763"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714BCB9" w14:textId="3BDC4B8B"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64" w:author="Pinson, Margaret" w:date="2022-12-16T13:03:00Z"/>
                <w:color w:val="000000"/>
                <w:sz w:val="22"/>
                <w:szCs w:val="22"/>
                <w:lang w:val="en-US"/>
              </w:rPr>
            </w:pPr>
            <w:ins w:id="3765" w:author="Pinson, Margaret" w:date="2023-06-27T14:47:00Z">
              <w:r>
                <w:rPr>
                  <w:color w:val="000000"/>
                  <w:sz w:val="22"/>
                  <w:szCs w:val="22"/>
                </w:rPr>
                <w:t>1</w:t>
              </w:r>
            </w:ins>
            <w:ins w:id="3766" w:author="Pinson, Margaret" w:date="2023-06-27T14:48:00Z">
              <w:r>
                <w:rPr>
                  <w:color w:val="000000"/>
                  <w:sz w:val="22"/>
                  <w:szCs w:val="22"/>
                </w:rPr>
                <w:t>0</w:t>
              </w:r>
            </w:ins>
            <w:ins w:id="3767" w:author="Pinson, Margaret" w:date="2022-12-16T13:03:00Z">
              <w:r w:rsidR="007C3F0A" w:rsidRPr="00C1271A">
                <w:rPr>
                  <w:color w:val="000000"/>
                  <w:sz w:val="22"/>
                  <w:szCs w:val="22"/>
                </w:rPr>
                <w:t>.5</w:t>
              </w:r>
            </w:ins>
          </w:p>
        </w:tc>
      </w:tr>
      <w:tr w:rsidR="007C3F0A" w:rsidRPr="00C1271A" w14:paraId="1DFBF6C5"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76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17DB7D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69" w:author="Pinson, Margaret" w:date="2022-12-16T13:03:00Z"/>
                <w:color w:val="000000"/>
                <w:sz w:val="22"/>
                <w:szCs w:val="22"/>
                <w:lang w:val="en-US"/>
              </w:rPr>
            </w:pPr>
            <w:ins w:id="3770" w:author="Pinson, Margaret" w:date="2022-12-16T13:03:00Z">
              <w:r w:rsidRPr="00C1271A">
                <w:rPr>
                  <w:color w:val="000000"/>
                  <w:sz w:val="22"/>
                  <w:szCs w:val="22"/>
                </w:rPr>
                <w:t>Power analysis and its impact on the 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7F02E787"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71" w:author="Pinson, Margaret" w:date="2022-12-16T13:03:00Z"/>
                <w:color w:val="000000"/>
                <w:sz w:val="22"/>
                <w:szCs w:val="22"/>
                <w:lang w:val="en-US"/>
              </w:rPr>
            </w:pPr>
            <w:ins w:id="3772"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2D79353B" w14:textId="48E9B011" w:rsidR="007C3F0A" w:rsidRPr="00C1271A" w:rsidRDefault="00810884" w:rsidP="007C3F0A">
            <w:pPr>
              <w:tabs>
                <w:tab w:val="clear" w:pos="794"/>
                <w:tab w:val="clear" w:pos="1191"/>
                <w:tab w:val="clear" w:pos="1588"/>
                <w:tab w:val="clear" w:pos="1985"/>
              </w:tabs>
              <w:overflowPunct/>
              <w:autoSpaceDE/>
              <w:autoSpaceDN/>
              <w:adjustRightInd/>
              <w:spacing w:before="0"/>
              <w:jc w:val="center"/>
              <w:textAlignment w:val="auto"/>
              <w:rPr>
                <w:ins w:id="3773" w:author="Pinson, Margaret" w:date="2022-12-16T13:03:00Z"/>
                <w:color w:val="000000"/>
                <w:sz w:val="22"/>
                <w:szCs w:val="22"/>
                <w:lang w:val="en-US"/>
              </w:rPr>
            </w:pPr>
            <w:ins w:id="3774" w:author="Pinson, Margaret" w:date="2023-06-27T14:48:00Z">
              <w:r>
                <w:rPr>
                  <w:color w:val="000000"/>
                  <w:sz w:val="22"/>
                  <w:szCs w:val="22"/>
                </w:rPr>
                <w:t>10</w:t>
              </w:r>
            </w:ins>
            <w:ins w:id="3775" w:author="Pinson, Margaret" w:date="2022-12-16T13:03:00Z">
              <w:r w:rsidR="007C3F0A" w:rsidRPr="00C1271A">
                <w:rPr>
                  <w:color w:val="000000"/>
                  <w:sz w:val="22"/>
                  <w:szCs w:val="22"/>
                </w:rPr>
                <w:t>.1</w:t>
              </w:r>
            </w:ins>
          </w:p>
        </w:tc>
      </w:tr>
      <w:tr w:rsidR="007C3F0A" w:rsidRPr="00C1271A" w14:paraId="02F1BDF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77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636B157"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77" w:author="Pinson, Margaret" w:date="2022-12-16T13:03:00Z"/>
                <w:color w:val="000000"/>
                <w:sz w:val="22"/>
                <w:szCs w:val="22"/>
                <w:lang w:val="en-US"/>
              </w:rPr>
            </w:pPr>
            <w:ins w:id="3778" w:author="Pinson, Margaret" w:date="2022-12-16T13:03:00Z">
              <w:r w:rsidRPr="00C1271A">
                <w:rPr>
                  <w:color w:val="000000"/>
                  <w:sz w:val="22"/>
                  <w:szCs w:val="22"/>
                </w:rPr>
                <w:t>Short description of the experiment design, including goal,</w:t>
              </w:r>
            </w:ins>
          </w:p>
        </w:tc>
        <w:tc>
          <w:tcPr>
            <w:tcW w:w="1890" w:type="dxa"/>
            <w:tcBorders>
              <w:top w:val="nil"/>
              <w:left w:val="nil"/>
              <w:bottom w:val="single" w:sz="8" w:space="0" w:color="auto"/>
              <w:right w:val="single" w:sz="8" w:space="0" w:color="auto"/>
            </w:tcBorders>
            <w:shd w:val="clear" w:color="auto" w:fill="auto"/>
            <w:vAlign w:val="center"/>
            <w:hideMark/>
          </w:tcPr>
          <w:p w14:paraId="5B3E454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79" w:author="Pinson, Margaret" w:date="2022-12-16T13:03:00Z"/>
                <w:color w:val="000000"/>
                <w:sz w:val="22"/>
                <w:szCs w:val="22"/>
                <w:lang w:val="en-US"/>
              </w:rPr>
            </w:pPr>
            <w:ins w:id="3780"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7EF47321" w14:textId="55B2F2C3"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781" w:author="Pinson, Margaret" w:date="2022-12-16T13:03:00Z"/>
                <w:color w:val="000000"/>
                <w:sz w:val="22"/>
                <w:szCs w:val="22"/>
                <w:lang w:val="en-US"/>
              </w:rPr>
            </w:pPr>
            <w:ins w:id="3782" w:author="Pinson, Margaret" w:date="2022-12-16T13:03:00Z">
              <w:r w:rsidRPr="00C1271A">
                <w:rPr>
                  <w:color w:val="000000"/>
                  <w:sz w:val="22"/>
                  <w:szCs w:val="22"/>
                </w:rPr>
                <w:t>1</w:t>
              </w:r>
            </w:ins>
            <w:ins w:id="3783" w:author="Pinson, Margaret" w:date="2023-06-27T14:48:00Z">
              <w:r w:rsidR="00810884">
                <w:rPr>
                  <w:color w:val="000000"/>
                  <w:sz w:val="22"/>
                  <w:szCs w:val="22"/>
                </w:rPr>
                <w:t>1</w:t>
              </w:r>
            </w:ins>
            <w:ins w:id="3784" w:author="Pinson, Margaret" w:date="2022-12-16T13:03:00Z">
              <w:r w:rsidRPr="00C1271A">
                <w:rPr>
                  <w:color w:val="000000"/>
                  <w:sz w:val="22"/>
                  <w:szCs w:val="22"/>
                </w:rPr>
                <w:t>.2, 1</w:t>
              </w:r>
            </w:ins>
            <w:ins w:id="3785" w:author="Pinson, Margaret" w:date="2023-06-27T14:48:00Z">
              <w:r w:rsidR="00810884">
                <w:rPr>
                  <w:color w:val="000000"/>
                  <w:sz w:val="22"/>
                  <w:szCs w:val="22"/>
                </w:rPr>
                <w:t>1</w:t>
              </w:r>
            </w:ins>
            <w:ins w:id="3786" w:author="Pinson, Margaret" w:date="2022-12-16T13:03:00Z">
              <w:r w:rsidRPr="00C1271A">
                <w:rPr>
                  <w:color w:val="000000"/>
                  <w:sz w:val="22"/>
                  <w:szCs w:val="22"/>
                </w:rPr>
                <w:t>.3</w:t>
              </w:r>
            </w:ins>
          </w:p>
        </w:tc>
      </w:tr>
      <w:tr w:rsidR="007C3F0A" w:rsidRPr="00C1271A" w14:paraId="4EC3D6D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78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F12564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88" w:author="Pinson, Margaret" w:date="2022-12-16T13:03:00Z"/>
                <w:color w:val="000000"/>
                <w:sz w:val="22"/>
                <w:szCs w:val="22"/>
                <w:lang w:val="en-US"/>
              </w:rPr>
            </w:pPr>
            <w:ins w:id="3789" w:author="Pinson, Margaret" w:date="2022-12-16T13:03:00Z">
              <w:r w:rsidRPr="00C1271A">
                <w:rPr>
                  <w:color w:val="000000"/>
                  <w:sz w:val="22"/>
                  <w:szCs w:val="22"/>
                </w:rPr>
                <w:t>If repetition was used, details (e.g., how many times)</w:t>
              </w:r>
            </w:ins>
          </w:p>
        </w:tc>
        <w:tc>
          <w:tcPr>
            <w:tcW w:w="1890" w:type="dxa"/>
            <w:tcBorders>
              <w:top w:val="nil"/>
              <w:left w:val="nil"/>
              <w:bottom w:val="single" w:sz="8" w:space="0" w:color="auto"/>
              <w:right w:val="single" w:sz="8" w:space="0" w:color="auto"/>
            </w:tcBorders>
            <w:shd w:val="clear" w:color="auto" w:fill="auto"/>
            <w:vAlign w:val="center"/>
            <w:hideMark/>
          </w:tcPr>
          <w:p w14:paraId="4D847A3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90" w:author="Pinson, Margaret" w:date="2022-12-16T13:03:00Z"/>
                <w:color w:val="000000"/>
                <w:sz w:val="22"/>
                <w:szCs w:val="22"/>
                <w:lang w:val="en-US"/>
              </w:rPr>
            </w:pPr>
            <w:ins w:id="3791"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6E51AF6D" w14:textId="1AF8FA1D"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792" w:author="Pinson, Margaret" w:date="2022-12-16T13:03:00Z"/>
                <w:color w:val="000000"/>
                <w:sz w:val="22"/>
                <w:szCs w:val="22"/>
                <w:lang w:val="en-US"/>
              </w:rPr>
            </w:pPr>
            <w:ins w:id="3793" w:author="Pinson, Margaret" w:date="2022-12-16T13:03:00Z">
              <w:r w:rsidRPr="00C1271A">
                <w:rPr>
                  <w:color w:val="000000"/>
                  <w:sz w:val="22"/>
                  <w:szCs w:val="22"/>
                </w:rPr>
                <w:t>1</w:t>
              </w:r>
            </w:ins>
            <w:ins w:id="3794" w:author="Pinson, Margaret" w:date="2023-06-27T14:48:00Z">
              <w:r w:rsidR="00810884">
                <w:rPr>
                  <w:color w:val="000000"/>
                  <w:sz w:val="22"/>
                  <w:szCs w:val="22"/>
                </w:rPr>
                <w:t>1</w:t>
              </w:r>
            </w:ins>
            <w:ins w:id="3795" w:author="Pinson, Margaret" w:date="2022-12-16T13:03:00Z">
              <w:r w:rsidRPr="00C1271A">
                <w:rPr>
                  <w:color w:val="000000"/>
                  <w:sz w:val="22"/>
                  <w:szCs w:val="22"/>
                </w:rPr>
                <w:t>.6</w:t>
              </w:r>
            </w:ins>
          </w:p>
        </w:tc>
      </w:tr>
      <w:tr w:rsidR="007C3F0A" w:rsidRPr="00C1271A" w14:paraId="459240B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79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A14F14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97" w:author="Pinson, Margaret" w:date="2022-12-16T13:03:00Z"/>
                <w:color w:val="000000"/>
                <w:sz w:val="22"/>
                <w:szCs w:val="22"/>
                <w:lang w:val="en-US"/>
              </w:rPr>
            </w:pPr>
            <w:ins w:id="3798" w:author="Pinson, Margaret" w:date="2022-12-16T13:03:00Z">
              <w:r w:rsidRPr="00C1271A">
                <w:rPr>
                  <w:color w:val="000000"/>
                  <w:sz w:val="22"/>
                  <w:szCs w:val="22"/>
                </w:rPr>
                <w:t>If pre-tests were performed</w:t>
              </w:r>
            </w:ins>
          </w:p>
        </w:tc>
        <w:tc>
          <w:tcPr>
            <w:tcW w:w="1890" w:type="dxa"/>
            <w:tcBorders>
              <w:top w:val="nil"/>
              <w:left w:val="nil"/>
              <w:bottom w:val="single" w:sz="8" w:space="0" w:color="auto"/>
              <w:right w:val="single" w:sz="8" w:space="0" w:color="auto"/>
            </w:tcBorders>
            <w:shd w:val="clear" w:color="auto" w:fill="auto"/>
            <w:vAlign w:val="center"/>
            <w:hideMark/>
          </w:tcPr>
          <w:p w14:paraId="207848F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799" w:author="Pinson, Margaret" w:date="2022-12-16T13:03:00Z"/>
                <w:color w:val="000000"/>
                <w:sz w:val="22"/>
                <w:szCs w:val="22"/>
                <w:lang w:val="en-US"/>
              </w:rPr>
            </w:pPr>
            <w:ins w:id="3800"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19328D5" w14:textId="56A8A30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01" w:author="Pinson, Margaret" w:date="2022-12-16T13:03:00Z"/>
                <w:color w:val="000000"/>
                <w:sz w:val="22"/>
                <w:szCs w:val="22"/>
                <w:lang w:val="en-US"/>
              </w:rPr>
            </w:pPr>
            <w:ins w:id="3802" w:author="Pinson, Margaret" w:date="2022-12-16T13:03:00Z">
              <w:r w:rsidRPr="00C1271A">
                <w:rPr>
                  <w:color w:val="000000"/>
                  <w:sz w:val="22"/>
                  <w:szCs w:val="22"/>
                </w:rPr>
                <w:t>1</w:t>
              </w:r>
            </w:ins>
            <w:ins w:id="3803" w:author="Pinson, Margaret" w:date="2023-06-27T14:48:00Z">
              <w:r w:rsidR="00810884">
                <w:rPr>
                  <w:color w:val="000000"/>
                  <w:sz w:val="22"/>
                  <w:szCs w:val="22"/>
                </w:rPr>
                <w:t>1</w:t>
              </w:r>
            </w:ins>
            <w:ins w:id="3804" w:author="Pinson, Margaret" w:date="2022-12-16T13:03:00Z">
              <w:r w:rsidRPr="00C1271A">
                <w:rPr>
                  <w:color w:val="000000"/>
                  <w:sz w:val="22"/>
                  <w:szCs w:val="22"/>
                </w:rPr>
                <w:t>.7</w:t>
              </w:r>
            </w:ins>
          </w:p>
        </w:tc>
      </w:tr>
      <w:tr w:rsidR="007C3F0A" w:rsidRPr="00C1271A" w14:paraId="79EA62CB"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80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6C9249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06" w:author="Pinson, Margaret" w:date="2022-12-16T13:03:00Z"/>
                <w:color w:val="000000"/>
                <w:sz w:val="22"/>
                <w:szCs w:val="22"/>
                <w:lang w:val="en-US"/>
              </w:rPr>
            </w:pPr>
            <w:ins w:id="3807" w:author="Pinson, Margaret" w:date="2022-12-16T13:03:00Z">
              <w:r w:rsidRPr="00C1271A">
                <w:rPr>
                  <w:color w:val="000000"/>
                  <w:sz w:val="22"/>
                  <w:szCs w:val="22"/>
                </w:rPr>
                <w:t>If the experiment was a pilot study</w:t>
              </w:r>
            </w:ins>
          </w:p>
        </w:tc>
        <w:tc>
          <w:tcPr>
            <w:tcW w:w="1890" w:type="dxa"/>
            <w:tcBorders>
              <w:top w:val="nil"/>
              <w:left w:val="nil"/>
              <w:bottom w:val="single" w:sz="8" w:space="0" w:color="auto"/>
              <w:right w:val="single" w:sz="8" w:space="0" w:color="auto"/>
            </w:tcBorders>
            <w:shd w:val="clear" w:color="auto" w:fill="auto"/>
            <w:vAlign w:val="center"/>
            <w:hideMark/>
          </w:tcPr>
          <w:p w14:paraId="3D8E721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08" w:author="Pinson, Margaret" w:date="2022-12-16T13:03:00Z"/>
                <w:color w:val="000000"/>
                <w:sz w:val="22"/>
                <w:szCs w:val="22"/>
                <w:lang w:val="en-US"/>
              </w:rPr>
            </w:pPr>
            <w:ins w:id="3809"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CBC2BD6" w14:textId="6537509C"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10" w:author="Pinson, Margaret" w:date="2022-12-16T13:03:00Z"/>
                <w:color w:val="000000"/>
                <w:sz w:val="22"/>
                <w:szCs w:val="22"/>
                <w:lang w:val="en-US"/>
              </w:rPr>
            </w:pPr>
            <w:ins w:id="3811" w:author="Pinson, Margaret" w:date="2022-12-16T13:03:00Z">
              <w:r w:rsidRPr="00C1271A">
                <w:rPr>
                  <w:color w:val="000000"/>
                  <w:sz w:val="22"/>
                  <w:szCs w:val="22"/>
                </w:rPr>
                <w:t>1</w:t>
              </w:r>
            </w:ins>
            <w:ins w:id="3812" w:author="Pinson, Margaret" w:date="2023-06-27T14:48:00Z">
              <w:r w:rsidR="00810884">
                <w:rPr>
                  <w:color w:val="000000"/>
                  <w:sz w:val="22"/>
                  <w:szCs w:val="22"/>
                </w:rPr>
                <w:t>1</w:t>
              </w:r>
            </w:ins>
            <w:ins w:id="3813" w:author="Pinson, Margaret" w:date="2022-12-16T13:03:00Z">
              <w:r w:rsidRPr="00C1271A">
                <w:rPr>
                  <w:color w:val="000000"/>
                  <w:sz w:val="22"/>
                  <w:szCs w:val="22"/>
                </w:rPr>
                <w:t>.8</w:t>
              </w:r>
            </w:ins>
          </w:p>
        </w:tc>
      </w:tr>
      <w:tr w:rsidR="007C3F0A" w:rsidRPr="00C1271A" w14:paraId="4A5916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81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FDCEC7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15" w:author="Pinson, Margaret" w:date="2022-12-16T13:03:00Z"/>
                <w:color w:val="000000"/>
                <w:sz w:val="22"/>
                <w:szCs w:val="22"/>
                <w:lang w:val="en-US"/>
              </w:rPr>
            </w:pPr>
            <w:ins w:id="3816" w:author="Pinson, Margaret" w:date="2022-12-16T13:03:00Z">
              <w:r w:rsidRPr="00C1271A">
                <w:rPr>
                  <w:color w:val="000000"/>
                  <w:sz w:val="22"/>
                  <w:szCs w:val="22"/>
                </w:rPr>
                <w:t>Number of stimuli, including number of SRCs and HRCs</w:t>
              </w:r>
            </w:ins>
          </w:p>
        </w:tc>
        <w:tc>
          <w:tcPr>
            <w:tcW w:w="1890" w:type="dxa"/>
            <w:tcBorders>
              <w:top w:val="nil"/>
              <w:left w:val="nil"/>
              <w:bottom w:val="single" w:sz="8" w:space="0" w:color="auto"/>
              <w:right w:val="single" w:sz="8" w:space="0" w:color="auto"/>
            </w:tcBorders>
            <w:shd w:val="clear" w:color="auto" w:fill="auto"/>
            <w:vAlign w:val="center"/>
            <w:hideMark/>
          </w:tcPr>
          <w:p w14:paraId="4968B8FF"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17" w:author="Pinson, Margaret" w:date="2022-12-16T13:03:00Z"/>
                <w:b/>
                <w:bCs/>
                <w:color w:val="000000"/>
                <w:sz w:val="22"/>
                <w:szCs w:val="22"/>
                <w:lang w:val="en-US"/>
              </w:rPr>
            </w:pPr>
            <w:ins w:id="3818"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18DDCB6" w14:textId="378B4A56"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19" w:author="Pinson, Margaret" w:date="2022-12-16T13:03:00Z"/>
                <w:color w:val="000000"/>
                <w:sz w:val="22"/>
                <w:szCs w:val="22"/>
                <w:lang w:val="en-US"/>
              </w:rPr>
            </w:pPr>
            <w:ins w:id="3820" w:author="Pinson, Margaret" w:date="2022-12-16T13:03:00Z">
              <w:r w:rsidRPr="00C1271A">
                <w:rPr>
                  <w:color w:val="000000"/>
                  <w:sz w:val="22"/>
                  <w:szCs w:val="22"/>
                </w:rPr>
                <w:t>1</w:t>
              </w:r>
            </w:ins>
            <w:ins w:id="3821" w:author="Pinson, Margaret" w:date="2023-06-27T14:48:00Z">
              <w:r w:rsidR="009241F6">
                <w:rPr>
                  <w:color w:val="000000"/>
                  <w:sz w:val="22"/>
                  <w:szCs w:val="22"/>
                </w:rPr>
                <w:t>1</w:t>
              </w:r>
            </w:ins>
          </w:p>
        </w:tc>
      </w:tr>
      <w:tr w:rsidR="007C3F0A" w:rsidRPr="00C1271A" w14:paraId="2AAABD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82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B935D4"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23" w:author="Pinson, Margaret" w:date="2022-12-16T13:03:00Z"/>
                <w:color w:val="000000"/>
                <w:sz w:val="22"/>
                <w:szCs w:val="22"/>
                <w:lang w:val="en-US"/>
              </w:rPr>
            </w:pPr>
            <w:ins w:id="3824" w:author="Pinson, Margaret" w:date="2022-12-16T13:03:00Z">
              <w:r w:rsidRPr="00C1271A">
                <w:rPr>
                  <w:color w:val="000000"/>
                  <w:sz w:val="22"/>
                  <w:szCs w:val="22"/>
                </w:rPr>
                <w:t>Type of impairments and the methods used to create impairments</w:t>
              </w:r>
            </w:ins>
          </w:p>
        </w:tc>
        <w:tc>
          <w:tcPr>
            <w:tcW w:w="1890" w:type="dxa"/>
            <w:tcBorders>
              <w:top w:val="nil"/>
              <w:left w:val="nil"/>
              <w:bottom w:val="single" w:sz="8" w:space="0" w:color="auto"/>
              <w:right w:val="single" w:sz="8" w:space="0" w:color="auto"/>
            </w:tcBorders>
            <w:shd w:val="clear" w:color="auto" w:fill="auto"/>
            <w:vAlign w:val="center"/>
            <w:hideMark/>
          </w:tcPr>
          <w:p w14:paraId="1A52E627"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25" w:author="Pinson, Margaret" w:date="2022-12-16T13:03:00Z"/>
                <w:b/>
                <w:bCs/>
                <w:color w:val="000000"/>
                <w:sz w:val="22"/>
                <w:szCs w:val="22"/>
                <w:lang w:val="en-US"/>
              </w:rPr>
            </w:pPr>
            <w:ins w:id="3826"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9541B5D" w14:textId="7CD9278A"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27" w:author="Pinson, Margaret" w:date="2022-12-16T13:03:00Z"/>
                <w:color w:val="000000"/>
                <w:sz w:val="22"/>
                <w:szCs w:val="22"/>
                <w:lang w:val="en-US"/>
              </w:rPr>
            </w:pPr>
            <w:ins w:id="3828" w:author="Pinson, Margaret" w:date="2022-12-16T13:03:00Z">
              <w:r w:rsidRPr="00C1271A">
                <w:rPr>
                  <w:color w:val="000000"/>
                  <w:sz w:val="22"/>
                  <w:szCs w:val="22"/>
                </w:rPr>
                <w:t>1</w:t>
              </w:r>
            </w:ins>
            <w:ins w:id="3829" w:author="Pinson, Margaret" w:date="2023-06-27T14:48:00Z">
              <w:r w:rsidR="009241F6">
                <w:rPr>
                  <w:color w:val="000000"/>
                  <w:sz w:val="22"/>
                  <w:szCs w:val="22"/>
                </w:rPr>
                <w:t>1</w:t>
              </w:r>
            </w:ins>
          </w:p>
        </w:tc>
      </w:tr>
      <w:tr w:rsidR="007C3F0A" w:rsidRPr="00C1271A" w14:paraId="4AAF31CF"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83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33A03F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31" w:author="Pinson, Margaret" w:date="2022-12-16T13:03:00Z"/>
                <w:color w:val="000000"/>
                <w:sz w:val="22"/>
                <w:szCs w:val="22"/>
                <w:lang w:val="en-US"/>
              </w:rPr>
            </w:pPr>
            <w:ins w:id="3832" w:author="Pinson, Margaret" w:date="2022-12-16T13:03:00Z">
              <w:r w:rsidRPr="00C1271A">
                <w:rPr>
                  <w:color w:val="000000"/>
                  <w:sz w:val="22"/>
                  <w:szCs w:val="22"/>
                </w:rPr>
                <w:t>Duration of experiment, including number of sessions and breaks</w:t>
              </w:r>
            </w:ins>
          </w:p>
        </w:tc>
        <w:tc>
          <w:tcPr>
            <w:tcW w:w="1890" w:type="dxa"/>
            <w:tcBorders>
              <w:top w:val="nil"/>
              <w:left w:val="nil"/>
              <w:bottom w:val="single" w:sz="8" w:space="0" w:color="auto"/>
              <w:right w:val="single" w:sz="8" w:space="0" w:color="auto"/>
            </w:tcBorders>
            <w:shd w:val="clear" w:color="auto" w:fill="auto"/>
            <w:vAlign w:val="center"/>
            <w:hideMark/>
          </w:tcPr>
          <w:p w14:paraId="13B7B85C"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33" w:author="Pinson, Margaret" w:date="2022-12-16T13:03:00Z"/>
                <w:b/>
                <w:bCs/>
                <w:color w:val="000000"/>
                <w:sz w:val="22"/>
                <w:szCs w:val="22"/>
                <w:lang w:val="en-US"/>
              </w:rPr>
            </w:pPr>
            <w:ins w:id="3834"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0A2864C9" w14:textId="4717E64C"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35" w:author="Pinson, Margaret" w:date="2022-12-16T13:03:00Z"/>
                <w:color w:val="000000"/>
                <w:sz w:val="22"/>
                <w:szCs w:val="22"/>
                <w:lang w:val="en-US"/>
              </w:rPr>
            </w:pPr>
            <w:ins w:id="3836" w:author="Pinson, Margaret" w:date="2022-12-16T13:03:00Z">
              <w:r w:rsidRPr="00C1271A">
                <w:rPr>
                  <w:color w:val="000000"/>
                  <w:sz w:val="22"/>
                  <w:szCs w:val="22"/>
                </w:rPr>
                <w:t>1</w:t>
              </w:r>
            </w:ins>
            <w:ins w:id="3837" w:author="Pinson, Margaret" w:date="2023-06-27T14:48:00Z">
              <w:r w:rsidR="009241F6">
                <w:rPr>
                  <w:color w:val="000000"/>
                  <w:sz w:val="22"/>
                  <w:szCs w:val="22"/>
                </w:rPr>
                <w:t>2</w:t>
              </w:r>
            </w:ins>
            <w:ins w:id="3838" w:author="Pinson, Margaret" w:date="2022-12-16T13:03:00Z">
              <w:r w:rsidRPr="00C1271A">
                <w:rPr>
                  <w:color w:val="000000"/>
                  <w:sz w:val="22"/>
                  <w:szCs w:val="22"/>
                </w:rPr>
                <w:t>.6</w:t>
              </w:r>
            </w:ins>
          </w:p>
        </w:tc>
      </w:tr>
      <w:tr w:rsidR="007C3F0A" w:rsidRPr="00C1271A" w14:paraId="2201AF2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ins w:id="3839" w:author="Pinson, Margaret" w:date="2022-12-16T13:06:00Z"/>
        </w:trPr>
        <w:tc>
          <w:tcPr>
            <w:tcW w:w="6740" w:type="dxa"/>
            <w:tcBorders>
              <w:top w:val="nil"/>
              <w:left w:val="single" w:sz="8" w:space="0" w:color="auto"/>
              <w:bottom w:val="single" w:sz="8" w:space="0" w:color="auto"/>
              <w:right w:val="single" w:sz="8" w:space="0" w:color="auto"/>
            </w:tcBorders>
            <w:shd w:val="clear" w:color="auto" w:fill="auto"/>
            <w:vAlign w:val="center"/>
          </w:tcPr>
          <w:p w14:paraId="06452834" w14:textId="7AF0D346"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40" w:author="Pinson, Margaret" w:date="2022-12-16T13:06:00Z"/>
                <w:color w:val="000000"/>
                <w:sz w:val="22"/>
                <w:szCs w:val="22"/>
              </w:rPr>
            </w:pPr>
            <w:ins w:id="3841" w:author="Pinson, Margaret" w:date="2022-12-16T13:06:00Z">
              <w:r w:rsidRPr="00C1271A">
                <w:rPr>
                  <w:color w:val="000000"/>
                  <w:sz w:val="22"/>
                  <w:szCs w:val="22"/>
                </w:rPr>
                <w:t>Time allowed for voting (e.g., 5 s, self-paced)</w:t>
              </w:r>
            </w:ins>
          </w:p>
        </w:tc>
        <w:tc>
          <w:tcPr>
            <w:tcW w:w="1890" w:type="dxa"/>
            <w:tcBorders>
              <w:top w:val="nil"/>
              <w:left w:val="nil"/>
              <w:bottom w:val="single" w:sz="8" w:space="0" w:color="auto"/>
              <w:right w:val="single" w:sz="8" w:space="0" w:color="auto"/>
            </w:tcBorders>
            <w:shd w:val="clear" w:color="auto" w:fill="auto"/>
            <w:vAlign w:val="center"/>
          </w:tcPr>
          <w:p w14:paraId="26241102" w14:textId="03E62203"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42" w:author="Pinson, Margaret" w:date="2022-12-16T13:06:00Z"/>
                <w:color w:val="000000"/>
                <w:sz w:val="22"/>
                <w:szCs w:val="22"/>
              </w:rPr>
            </w:pPr>
            <w:ins w:id="3843" w:author="Pinson, Margaret" w:date="2022-12-16T13:06: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tcPr>
          <w:p w14:paraId="50AD437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44" w:author="Pinson, Margaret" w:date="2022-12-16T13:06:00Z"/>
                <w:color w:val="000000"/>
                <w:sz w:val="22"/>
                <w:szCs w:val="22"/>
              </w:rPr>
            </w:pPr>
          </w:p>
        </w:tc>
      </w:tr>
      <w:tr w:rsidR="007C3F0A" w:rsidRPr="00C1271A" w14:paraId="65A4E66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3"/>
          <w:ins w:id="384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E16B448" w14:textId="0171A34A"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46" w:author="Pinson, Margaret" w:date="2022-12-16T13:03:00Z"/>
                <w:color w:val="000000"/>
                <w:sz w:val="22"/>
                <w:szCs w:val="22"/>
                <w:lang w:val="en-US"/>
              </w:rPr>
            </w:pPr>
            <w:ins w:id="3847" w:author="Pinson, Margaret" w:date="2022-12-16T13:03:00Z">
              <w:r w:rsidRPr="00C1271A">
                <w:rPr>
                  <w:color w:val="000000"/>
                  <w:sz w:val="22"/>
                  <w:szCs w:val="22"/>
                </w:rPr>
                <w:t xml:space="preserve">Short description of characteristics of device used for subjective testing, including type of device, size of monitor, monitor resolution, type of audio system, </w:t>
              </w:r>
            </w:ins>
            <w:ins w:id="3848" w:author="Pinson, Margaret" w:date="2022-12-16T13:20:00Z">
              <w:r>
                <w:rPr>
                  <w:color w:val="000000"/>
                  <w:sz w:val="22"/>
                  <w:szCs w:val="22"/>
                </w:rPr>
                <w:t xml:space="preserve">and </w:t>
              </w:r>
            </w:ins>
            <w:ins w:id="3849" w:author="Pinson, Margaret" w:date="2022-12-16T13:03:00Z">
              <w:r w:rsidRPr="00C1271A">
                <w:rPr>
                  <w:color w:val="000000"/>
                  <w:sz w:val="22"/>
                  <w:szCs w:val="22"/>
                </w:rPr>
                <w:t>placement of audio speakers</w:t>
              </w:r>
            </w:ins>
          </w:p>
        </w:tc>
        <w:tc>
          <w:tcPr>
            <w:tcW w:w="1890" w:type="dxa"/>
            <w:tcBorders>
              <w:top w:val="nil"/>
              <w:left w:val="nil"/>
              <w:bottom w:val="single" w:sz="8" w:space="0" w:color="auto"/>
              <w:right w:val="single" w:sz="8" w:space="0" w:color="auto"/>
            </w:tcBorders>
            <w:shd w:val="clear" w:color="auto" w:fill="auto"/>
            <w:vAlign w:val="center"/>
            <w:hideMark/>
          </w:tcPr>
          <w:p w14:paraId="080EFF15"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50" w:author="Pinson, Margaret" w:date="2022-12-16T13:03:00Z"/>
                <w:b/>
                <w:bCs/>
                <w:color w:val="000000"/>
                <w:sz w:val="22"/>
                <w:szCs w:val="22"/>
                <w:lang w:val="en-US"/>
              </w:rPr>
            </w:pPr>
            <w:ins w:id="3851"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25C82B3" w14:textId="4F4CFB2B"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52" w:author="Pinson, Margaret" w:date="2022-12-16T13:03:00Z"/>
                <w:color w:val="000000"/>
                <w:sz w:val="22"/>
                <w:szCs w:val="22"/>
                <w:lang w:val="en-US"/>
              </w:rPr>
            </w:pPr>
            <w:ins w:id="3853" w:author="Pinson, Margaret" w:date="2022-12-16T13:03:00Z">
              <w:r w:rsidRPr="00C1271A">
                <w:rPr>
                  <w:color w:val="000000"/>
                  <w:sz w:val="22"/>
                  <w:szCs w:val="22"/>
                </w:rPr>
                <w:t>1</w:t>
              </w:r>
            </w:ins>
            <w:ins w:id="3854" w:author="Pinson, Margaret" w:date="2023-06-27T14:48:00Z">
              <w:r w:rsidR="009241F6">
                <w:rPr>
                  <w:color w:val="000000"/>
                  <w:sz w:val="22"/>
                  <w:szCs w:val="22"/>
                </w:rPr>
                <w:t>2</w:t>
              </w:r>
            </w:ins>
            <w:ins w:id="3855" w:author="Pinson, Margaret" w:date="2022-12-16T13:03:00Z">
              <w:r w:rsidRPr="00C1271A">
                <w:rPr>
                  <w:color w:val="000000"/>
                  <w:sz w:val="22"/>
                  <w:szCs w:val="22"/>
                </w:rPr>
                <w:t>.7</w:t>
              </w:r>
            </w:ins>
          </w:p>
        </w:tc>
      </w:tr>
      <w:tr w:rsidR="007C3F0A" w:rsidRPr="00C1271A" w14:paraId="162AC2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ins w:id="385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F6B5374"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57" w:author="Pinson, Margaret" w:date="2022-12-16T13:03:00Z"/>
                <w:color w:val="000000"/>
                <w:sz w:val="22"/>
                <w:szCs w:val="22"/>
                <w:lang w:val="en-US"/>
              </w:rPr>
            </w:pPr>
            <w:ins w:id="3858" w:author="Pinson, Margaret" w:date="2022-12-16T13:03:00Z">
              <w:r w:rsidRPr="00C1271A">
                <w:rPr>
                  <w:color w:val="000000"/>
                  <w:sz w:val="22"/>
                  <w:szCs w:val="22"/>
                </w:rPr>
                <w:t>Additional details of the monitor, such as peak luminance level, color temperature</w:t>
              </w:r>
            </w:ins>
          </w:p>
        </w:tc>
        <w:tc>
          <w:tcPr>
            <w:tcW w:w="1890" w:type="dxa"/>
            <w:tcBorders>
              <w:top w:val="nil"/>
              <w:left w:val="nil"/>
              <w:bottom w:val="single" w:sz="8" w:space="0" w:color="auto"/>
              <w:right w:val="single" w:sz="8" w:space="0" w:color="auto"/>
            </w:tcBorders>
            <w:shd w:val="clear" w:color="auto" w:fill="auto"/>
            <w:vAlign w:val="center"/>
            <w:hideMark/>
          </w:tcPr>
          <w:p w14:paraId="136D520D"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59" w:author="Pinson, Margaret" w:date="2022-12-16T13:03:00Z"/>
                <w:color w:val="000000"/>
                <w:sz w:val="22"/>
                <w:szCs w:val="22"/>
                <w:lang w:val="en-US"/>
              </w:rPr>
            </w:pPr>
            <w:ins w:id="3860"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3F16615" w14:textId="123EC593"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61" w:author="Pinson, Margaret" w:date="2022-12-16T13:03:00Z"/>
                <w:color w:val="000000"/>
                <w:sz w:val="22"/>
                <w:szCs w:val="22"/>
                <w:lang w:val="en-US"/>
              </w:rPr>
            </w:pPr>
          </w:p>
        </w:tc>
      </w:tr>
      <w:tr w:rsidR="007C3F0A" w:rsidRPr="00C1271A" w14:paraId="3C689ED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ins w:id="386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C2674A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63" w:author="Pinson, Margaret" w:date="2022-12-16T13:03:00Z"/>
                <w:color w:val="000000"/>
                <w:sz w:val="22"/>
                <w:szCs w:val="22"/>
                <w:lang w:val="en-US"/>
              </w:rPr>
            </w:pPr>
            <w:ins w:id="3864" w:author="Pinson, Margaret" w:date="2022-12-16T13:03:00Z">
              <w:r w:rsidRPr="00C1271A">
                <w:rPr>
                  <w:color w:val="000000"/>
                  <w:sz w:val="22"/>
                  <w:szCs w:val="22"/>
                </w:rPr>
                <w:t>If the task was anything other than rating overall quality, what was the subject’s task and what questions they were asked</w:t>
              </w:r>
            </w:ins>
          </w:p>
        </w:tc>
        <w:tc>
          <w:tcPr>
            <w:tcW w:w="1890" w:type="dxa"/>
            <w:tcBorders>
              <w:top w:val="nil"/>
              <w:left w:val="nil"/>
              <w:bottom w:val="single" w:sz="8" w:space="0" w:color="auto"/>
              <w:right w:val="single" w:sz="8" w:space="0" w:color="auto"/>
            </w:tcBorders>
            <w:shd w:val="clear" w:color="auto" w:fill="auto"/>
            <w:vAlign w:val="center"/>
            <w:hideMark/>
          </w:tcPr>
          <w:p w14:paraId="0A56F93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65" w:author="Pinson, Margaret" w:date="2022-12-16T13:03:00Z"/>
                <w:color w:val="000000"/>
                <w:sz w:val="22"/>
                <w:szCs w:val="22"/>
                <w:lang w:val="en-US"/>
              </w:rPr>
            </w:pPr>
            <w:ins w:id="3866"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5A3DA85" w14:textId="76F2370F"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67" w:author="Pinson, Margaret" w:date="2022-12-16T13:03:00Z"/>
                <w:color w:val="000000"/>
                <w:sz w:val="22"/>
                <w:szCs w:val="22"/>
                <w:lang w:val="en-US"/>
              </w:rPr>
            </w:pPr>
            <w:ins w:id="3868" w:author="Pinson, Margaret" w:date="2022-12-16T13:03:00Z">
              <w:r w:rsidRPr="00C1271A">
                <w:rPr>
                  <w:color w:val="000000"/>
                  <w:sz w:val="22"/>
                  <w:szCs w:val="22"/>
                </w:rPr>
                <w:t>1</w:t>
              </w:r>
            </w:ins>
            <w:ins w:id="3869" w:author="Pinson, Margaret" w:date="2023-06-27T14:48:00Z">
              <w:r w:rsidR="009241F6">
                <w:rPr>
                  <w:color w:val="000000"/>
                  <w:sz w:val="22"/>
                  <w:szCs w:val="22"/>
                </w:rPr>
                <w:t>2</w:t>
              </w:r>
            </w:ins>
            <w:ins w:id="3870" w:author="Pinson, Margaret" w:date="2022-12-16T13:03:00Z">
              <w:r w:rsidRPr="00C1271A">
                <w:rPr>
                  <w:color w:val="000000"/>
                  <w:sz w:val="22"/>
                  <w:szCs w:val="22"/>
                </w:rPr>
                <w:t>.8</w:t>
              </w:r>
            </w:ins>
          </w:p>
        </w:tc>
      </w:tr>
      <w:tr w:rsidR="007C3F0A" w:rsidRPr="00C1271A" w14:paraId="52C861C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87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01E1860"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72" w:author="Pinson, Margaret" w:date="2022-12-16T13:03:00Z"/>
                <w:color w:val="000000"/>
                <w:sz w:val="22"/>
                <w:szCs w:val="22"/>
                <w:lang w:val="en-US"/>
              </w:rPr>
            </w:pPr>
            <w:ins w:id="3873" w:author="Pinson, Margaret" w:date="2022-12-16T13:03:00Z">
              <w:r w:rsidRPr="00C1271A">
                <w:rPr>
                  <w:color w:val="000000"/>
                  <w:sz w:val="22"/>
                  <w:szCs w:val="22"/>
                </w:rPr>
                <w:t>Short description of the mechanism used to collect ratings, including whether stimuli were randomized</w:t>
              </w:r>
            </w:ins>
          </w:p>
        </w:tc>
        <w:tc>
          <w:tcPr>
            <w:tcW w:w="1890" w:type="dxa"/>
            <w:tcBorders>
              <w:top w:val="nil"/>
              <w:left w:val="nil"/>
              <w:bottom w:val="single" w:sz="8" w:space="0" w:color="auto"/>
              <w:right w:val="single" w:sz="8" w:space="0" w:color="auto"/>
            </w:tcBorders>
            <w:shd w:val="clear" w:color="auto" w:fill="auto"/>
            <w:vAlign w:val="center"/>
            <w:hideMark/>
          </w:tcPr>
          <w:p w14:paraId="3D99EDF9"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74" w:author="Pinson, Margaret" w:date="2022-12-16T13:03:00Z"/>
                <w:b/>
                <w:bCs/>
                <w:color w:val="000000"/>
                <w:sz w:val="22"/>
                <w:szCs w:val="22"/>
                <w:lang w:val="en-US"/>
              </w:rPr>
            </w:pPr>
            <w:ins w:id="3875"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54B2DCA" w14:textId="571BD478"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76" w:author="Pinson, Margaret" w:date="2022-12-16T13:03:00Z"/>
                <w:color w:val="000000"/>
                <w:sz w:val="22"/>
                <w:szCs w:val="22"/>
                <w:lang w:val="en-US"/>
              </w:rPr>
            </w:pPr>
            <w:ins w:id="3877" w:author="Pinson, Margaret" w:date="2022-12-16T13:03:00Z">
              <w:r w:rsidRPr="00C1271A">
                <w:rPr>
                  <w:color w:val="000000"/>
                  <w:sz w:val="22"/>
                  <w:szCs w:val="22"/>
                </w:rPr>
                <w:t>1</w:t>
              </w:r>
            </w:ins>
            <w:ins w:id="3878" w:author="Pinson, Margaret" w:date="2023-06-27T14:48:00Z">
              <w:r w:rsidR="009241F6">
                <w:rPr>
                  <w:color w:val="000000"/>
                  <w:sz w:val="22"/>
                  <w:szCs w:val="22"/>
                </w:rPr>
                <w:t>2</w:t>
              </w:r>
            </w:ins>
            <w:ins w:id="3879" w:author="Pinson, Margaret" w:date="2022-12-16T13:03:00Z">
              <w:r w:rsidRPr="00C1271A">
                <w:rPr>
                  <w:color w:val="000000"/>
                  <w:sz w:val="22"/>
                  <w:szCs w:val="22"/>
                </w:rPr>
                <w:t>.7</w:t>
              </w:r>
            </w:ins>
          </w:p>
        </w:tc>
      </w:tr>
      <w:tr w:rsidR="007C3F0A" w:rsidRPr="00C1271A" w14:paraId="0E50418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88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F5EC8E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81" w:author="Pinson, Margaret" w:date="2022-12-16T13:03:00Z"/>
                <w:color w:val="000000"/>
                <w:sz w:val="22"/>
                <w:szCs w:val="22"/>
                <w:lang w:val="en-US"/>
              </w:rPr>
            </w:pPr>
            <w:ins w:id="3882" w:author="Pinson, Margaret" w:date="2022-12-16T13:03:00Z">
              <w:r w:rsidRPr="00C1271A">
                <w:rPr>
                  <w:color w:val="000000"/>
                  <w:sz w:val="22"/>
                  <w:szCs w:val="22"/>
                </w:rPr>
                <w:t>Picture of the subjective test environment</w:t>
              </w:r>
            </w:ins>
          </w:p>
        </w:tc>
        <w:tc>
          <w:tcPr>
            <w:tcW w:w="1890" w:type="dxa"/>
            <w:tcBorders>
              <w:top w:val="nil"/>
              <w:left w:val="nil"/>
              <w:bottom w:val="single" w:sz="8" w:space="0" w:color="auto"/>
              <w:right w:val="single" w:sz="8" w:space="0" w:color="auto"/>
            </w:tcBorders>
            <w:shd w:val="clear" w:color="auto" w:fill="auto"/>
            <w:vAlign w:val="center"/>
            <w:hideMark/>
          </w:tcPr>
          <w:p w14:paraId="224F01E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83" w:author="Pinson, Margaret" w:date="2022-12-16T13:03:00Z"/>
                <w:color w:val="000000"/>
                <w:sz w:val="22"/>
                <w:szCs w:val="22"/>
                <w:lang w:val="en-US"/>
              </w:rPr>
            </w:pPr>
            <w:ins w:id="3884"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C0860EB" w14:textId="0D2E48A9"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85" w:author="Pinson, Margaret" w:date="2022-12-16T13:03:00Z"/>
                <w:color w:val="000000"/>
                <w:sz w:val="22"/>
                <w:szCs w:val="22"/>
                <w:lang w:val="en-US"/>
              </w:rPr>
            </w:pPr>
          </w:p>
        </w:tc>
      </w:tr>
      <w:tr w:rsidR="007C3F0A" w:rsidRPr="00C1271A" w14:paraId="15D3E0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ins w:id="388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F59583B" w14:textId="4E845AF5"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887" w:author="Pinson, Margaret" w:date="2022-12-16T13:03:00Z"/>
                <w:color w:val="000000"/>
                <w:sz w:val="22"/>
                <w:szCs w:val="22"/>
                <w:lang w:val="en-US"/>
              </w:rPr>
            </w:pPr>
            <w:ins w:id="3888" w:author="Pinson, Margaret" w:date="2022-12-16T13:03:00Z">
              <w:r w:rsidRPr="00C1271A">
                <w:rPr>
                  <w:color w:val="000000"/>
                  <w:sz w:val="22"/>
                  <w:szCs w:val="22"/>
                </w:rPr>
                <w:t>Methods used for pre-characterization of subjects and whether performed (e.g., color vision, visual acuity</w:t>
              </w:r>
            </w:ins>
            <w:ins w:id="3889" w:author="Pinson, Margaret" w:date="2023-06-26T15:39:00Z">
              <w:r w:rsidR="00AC5D30">
                <w:rPr>
                  <w:color w:val="000000"/>
                  <w:sz w:val="22"/>
                  <w:szCs w:val="22"/>
                </w:rPr>
                <w:t>, hearing test</w:t>
              </w:r>
            </w:ins>
            <w:ins w:id="3890" w:author="Pinson, Margaret" w:date="2022-12-16T13:03:00Z">
              <w:r w:rsidRPr="00C1271A">
                <w:rPr>
                  <w:color w:val="000000"/>
                  <w:sz w:val="22"/>
                  <w:szCs w:val="22"/>
                </w:rPr>
                <w:t>)</w:t>
              </w:r>
            </w:ins>
          </w:p>
        </w:tc>
        <w:tc>
          <w:tcPr>
            <w:tcW w:w="1890" w:type="dxa"/>
            <w:tcBorders>
              <w:top w:val="nil"/>
              <w:left w:val="nil"/>
              <w:bottom w:val="single" w:sz="8" w:space="0" w:color="auto"/>
              <w:right w:val="single" w:sz="8" w:space="0" w:color="auto"/>
            </w:tcBorders>
            <w:shd w:val="clear" w:color="auto" w:fill="auto"/>
            <w:vAlign w:val="center"/>
            <w:hideMark/>
          </w:tcPr>
          <w:p w14:paraId="419A99FD"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891" w:author="Pinson, Margaret" w:date="2022-12-16T13:03:00Z"/>
                <w:b/>
                <w:bCs/>
                <w:color w:val="000000"/>
                <w:sz w:val="22"/>
                <w:szCs w:val="22"/>
                <w:lang w:val="en-US"/>
              </w:rPr>
            </w:pPr>
            <w:ins w:id="3892"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63124E7B" w14:textId="2487AB81"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893" w:author="Pinson, Margaret" w:date="2022-12-16T13:03:00Z"/>
                <w:color w:val="000000"/>
                <w:sz w:val="22"/>
                <w:szCs w:val="22"/>
                <w:lang w:val="en-US"/>
              </w:rPr>
            </w:pPr>
            <w:ins w:id="3894" w:author="Pinson, Margaret" w:date="2022-12-16T13:03:00Z">
              <w:r w:rsidRPr="00C1271A">
                <w:rPr>
                  <w:color w:val="000000"/>
                  <w:sz w:val="22"/>
                  <w:szCs w:val="22"/>
                </w:rPr>
                <w:t>1</w:t>
              </w:r>
            </w:ins>
            <w:ins w:id="3895" w:author="Pinson, Margaret" w:date="2023-06-27T14:48:00Z">
              <w:r w:rsidR="009241F6">
                <w:rPr>
                  <w:color w:val="000000"/>
                  <w:sz w:val="22"/>
                  <w:szCs w:val="22"/>
                </w:rPr>
                <w:t>2</w:t>
              </w:r>
            </w:ins>
            <w:ins w:id="3896" w:author="Pinson, Margaret" w:date="2022-12-16T13:03:00Z">
              <w:r w:rsidRPr="00C1271A">
                <w:rPr>
                  <w:color w:val="000000"/>
                  <w:sz w:val="22"/>
                  <w:szCs w:val="22"/>
                </w:rPr>
                <w:t>.2, 1</w:t>
              </w:r>
            </w:ins>
            <w:ins w:id="3897" w:author="Pinson, Margaret" w:date="2023-06-27T14:48:00Z">
              <w:r w:rsidR="009241F6">
                <w:rPr>
                  <w:color w:val="000000"/>
                  <w:sz w:val="22"/>
                  <w:szCs w:val="22"/>
                </w:rPr>
                <w:t>2</w:t>
              </w:r>
            </w:ins>
            <w:ins w:id="3898" w:author="Pinson, Margaret" w:date="2022-12-16T13:03:00Z">
              <w:r w:rsidRPr="00C1271A">
                <w:rPr>
                  <w:color w:val="000000"/>
                  <w:sz w:val="22"/>
                  <w:szCs w:val="22"/>
                </w:rPr>
                <w:t>.3</w:t>
              </w:r>
            </w:ins>
          </w:p>
        </w:tc>
      </w:tr>
      <w:tr w:rsidR="007C3F0A" w:rsidRPr="00C1271A" w14:paraId="7F5D516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ins w:id="3899"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E53509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900" w:author="Pinson, Margaret" w:date="2022-12-16T13:03:00Z"/>
                <w:color w:val="000000"/>
                <w:sz w:val="22"/>
                <w:szCs w:val="22"/>
                <w:lang w:val="en-US"/>
              </w:rPr>
            </w:pPr>
            <w:ins w:id="3901" w:author="Pinson, Margaret" w:date="2022-12-16T13:03:00Z">
              <w:r w:rsidRPr="00C1271A">
                <w:rPr>
                  <w:color w:val="000000"/>
                  <w:sz w:val="22"/>
                  <w:szCs w:val="22"/>
                </w:rPr>
                <w:t>Methods used for post-screening of subjects and whether performed</w:t>
              </w:r>
            </w:ins>
          </w:p>
        </w:tc>
        <w:tc>
          <w:tcPr>
            <w:tcW w:w="1890" w:type="dxa"/>
            <w:tcBorders>
              <w:top w:val="nil"/>
              <w:left w:val="nil"/>
              <w:bottom w:val="single" w:sz="8" w:space="0" w:color="auto"/>
              <w:right w:val="single" w:sz="8" w:space="0" w:color="auto"/>
            </w:tcBorders>
            <w:shd w:val="clear" w:color="auto" w:fill="auto"/>
            <w:vAlign w:val="center"/>
            <w:hideMark/>
          </w:tcPr>
          <w:p w14:paraId="7D480B91"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902" w:author="Pinson, Margaret" w:date="2022-12-16T13:03:00Z"/>
                <w:b/>
                <w:bCs/>
                <w:color w:val="000000"/>
                <w:sz w:val="22"/>
                <w:szCs w:val="22"/>
                <w:lang w:val="en-US"/>
              </w:rPr>
            </w:pPr>
            <w:ins w:id="3903"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FF0C1E5" w14:textId="3170F7B9"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904" w:author="Pinson, Margaret" w:date="2022-12-16T13:03:00Z"/>
                <w:color w:val="000000"/>
                <w:sz w:val="22"/>
                <w:szCs w:val="22"/>
                <w:lang w:val="en-US"/>
              </w:rPr>
            </w:pPr>
            <w:ins w:id="3905" w:author="Pinson, Margaret" w:date="2022-12-16T13:03:00Z">
              <w:r w:rsidRPr="00C1271A">
                <w:rPr>
                  <w:color w:val="000000"/>
                  <w:sz w:val="22"/>
                  <w:szCs w:val="22"/>
                </w:rPr>
                <w:t>1</w:t>
              </w:r>
            </w:ins>
            <w:ins w:id="3906" w:author="Pinson, Margaret" w:date="2023-06-27T14:48:00Z">
              <w:r w:rsidR="009241F6">
                <w:rPr>
                  <w:color w:val="000000"/>
                  <w:sz w:val="22"/>
                  <w:szCs w:val="22"/>
                </w:rPr>
                <w:t>2</w:t>
              </w:r>
            </w:ins>
            <w:ins w:id="3907" w:author="Pinson, Margaret" w:date="2022-12-16T13:03:00Z">
              <w:r w:rsidRPr="00C1271A">
                <w:rPr>
                  <w:color w:val="000000"/>
                  <w:sz w:val="22"/>
                  <w:szCs w:val="22"/>
                </w:rPr>
                <w:t>.4</w:t>
              </w:r>
            </w:ins>
          </w:p>
        </w:tc>
      </w:tr>
      <w:tr w:rsidR="007C3F0A" w:rsidRPr="00C1271A" w14:paraId="6AFED0D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5"/>
          <w:ins w:id="390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E649D9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909" w:author="Pinson, Margaret" w:date="2022-12-16T13:03:00Z"/>
                <w:color w:val="000000"/>
                <w:sz w:val="22"/>
                <w:szCs w:val="22"/>
                <w:lang w:val="en-US"/>
              </w:rPr>
            </w:pPr>
            <w:ins w:id="3910" w:author="Pinson, Margaret" w:date="2022-12-16T13:03:00Z">
              <w:r w:rsidRPr="00C1271A">
                <w:rPr>
                  <w:color w:val="000000"/>
                  <w:sz w:val="22"/>
                  <w:szCs w:val="22"/>
                </w:rPr>
                <w:t>If ethical approval was sought, including the use of consent forms</w:t>
              </w:r>
            </w:ins>
          </w:p>
        </w:tc>
        <w:tc>
          <w:tcPr>
            <w:tcW w:w="1890" w:type="dxa"/>
            <w:tcBorders>
              <w:top w:val="nil"/>
              <w:left w:val="nil"/>
              <w:bottom w:val="single" w:sz="8" w:space="0" w:color="auto"/>
              <w:right w:val="single" w:sz="8" w:space="0" w:color="auto"/>
            </w:tcBorders>
            <w:shd w:val="clear" w:color="auto" w:fill="auto"/>
            <w:vAlign w:val="center"/>
            <w:hideMark/>
          </w:tcPr>
          <w:p w14:paraId="74FDFE78"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911" w:author="Pinson, Margaret" w:date="2022-12-16T13:03:00Z"/>
                <w:color w:val="000000"/>
                <w:sz w:val="22"/>
                <w:szCs w:val="22"/>
                <w:lang w:val="en-US"/>
              </w:rPr>
            </w:pPr>
            <w:ins w:id="3912"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F183B5A" w14:textId="7E57A6BD"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913" w:author="Pinson, Margaret" w:date="2022-12-16T13:03:00Z"/>
                <w:color w:val="000000"/>
                <w:sz w:val="22"/>
                <w:szCs w:val="22"/>
                <w:lang w:val="en-US"/>
              </w:rPr>
            </w:pPr>
            <w:ins w:id="3914" w:author="Pinson, Margaret" w:date="2022-12-16T13:03:00Z">
              <w:r w:rsidRPr="00C1271A">
                <w:rPr>
                  <w:color w:val="000000"/>
                  <w:sz w:val="22"/>
                  <w:szCs w:val="22"/>
                </w:rPr>
                <w:t>1</w:t>
              </w:r>
            </w:ins>
            <w:ins w:id="3915" w:author="Pinson, Margaret" w:date="2023-06-27T14:48:00Z">
              <w:r w:rsidR="009241F6">
                <w:rPr>
                  <w:color w:val="000000"/>
                  <w:sz w:val="22"/>
                  <w:szCs w:val="22"/>
                </w:rPr>
                <w:t>2</w:t>
              </w:r>
            </w:ins>
            <w:ins w:id="3916" w:author="Pinson, Margaret" w:date="2022-12-16T13:03:00Z">
              <w:r w:rsidRPr="00C1271A">
                <w:rPr>
                  <w:color w:val="000000"/>
                  <w:sz w:val="22"/>
                  <w:szCs w:val="22"/>
                </w:rPr>
                <w:t>.1</w:t>
              </w:r>
            </w:ins>
          </w:p>
        </w:tc>
      </w:tr>
      <w:tr w:rsidR="007C3F0A" w:rsidRPr="00C1271A" w14:paraId="78C6B1C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91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0031F51"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918" w:author="Pinson, Margaret" w:date="2022-12-16T13:03:00Z"/>
                <w:color w:val="000000"/>
                <w:sz w:val="22"/>
                <w:szCs w:val="22"/>
                <w:lang w:val="en-US"/>
              </w:rPr>
            </w:pPr>
            <w:ins w:id="3919" w:author="Pinson, Margaret" w:date="2022-12-16T13:03:00Z">
              <w:r w:rsidRPr="00C1271A">
                <w:rPr>
                  <w:color w:val="000000"/>
                  <w:sz w:val="22"/>
                  <w:szCs w:val="22"/>
                </w:rPr>
                <w:t>Short description off post-test questionnaire or interview</w:t>
              </w:r>
            </w:ins>
          </w:p>
        </w:tc>
        <w:tc>
          <w:tcPr>
            <w:tcW w:w="1890" w:type="dxa"/>
            <w:tcBorders>
              <w:top w:val="nil"/>
              <w:left w:val="nil"/>
              <w:bottom w:val="single" w:sz="8" w:space="0" w:color="auto"/>
              <w:right w:val="single" w:sz="8" w:space="0" w:color="auto"/>
            </w:tcBorders>
            <w:shd w:val="clear" w:color="auto" w:fill="auto"/>
            <w:vAlign w:val="center"/>
            <w:hideMark/>
          </w:tcPr>
          <w:p w14:paraId="72D55D0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920" w:author="Pinson, Margaret" w:date="2022-12-16T13:03:00Z"/>
                <w:color w:val="000000"/>
                <w:sz w:val="22"/>
                <w:szCs w:val="22"/>
                <w:lang w:val="en-US"/>
              </w:rPr>
            </w:pPr>
            <w:ins w:id="3921"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7E5F10B6" w14:textId="2C0345A9"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922" w:author="Pinson, Margaret" w:date="2022-12-16T13:03:00Z"/>
                <w:color w:val="000000"/>
                <w:sz w:val="22"/>
                <w:szCs w:val="22"/>
                <w:lang w:val="en-US"/>
              </w:rPr>
            </w:pPr>
            <w:ins w:id="3923" w:author="Pinson, Margaret" w:date="2022-12-16T13:03:00Z">
              <w:r w:rsidRPr="00C1271A">
                <w:rPr>
                  <w:color w:val="000000"/>
                  <w:sz w:val="22"/>
                  <w:szCs w:val="22"/>
                </w:rPr>
                <w:t>1</w:t>
              </w:r>
            </w:ins>
            <w:ins w:id="3924" w:author="Pinson, Margaret" w:date="2023-06-27T14:48:00Z">
              <w:r w:rsidR="009241F6">
                <w:rPr>
                  <w:color w:val="000000"/>
                  <w:sz w:val="22"/>
                  <w:szCs w:val="22"/>
                </w:rPr>
                <w:t>2</w:t>
              </w:r>
            </w:ins>
            <w:ins w:id="3925" w:author="Pinson, Margaret" w:date="2022-12-16T13:03:00Z">
              <w:r w:rsidRPr="00C1271A">
                <w:rPr>
                  <w:color w:val="000000"/>
                  <w:sz w:val="22"/>
                  <w:szCs w:val="22"/>
                </w:rPr>
                <w:t>.9</w:t>
              </w:r>
            </w:ins>
          </w:p>
        </w:tc>
      </w:tr>
    </w:tbl>
    <w:p w14:paraId="4BE80820" w14:textId="77777777" w:rsidR="00457942" w:rsidRPr="006168C7" w:rsidRDefault="00457942" w:rsidP="00D54771"/>
    <w:p w14:paraId="7B25DAB0" w14:textId="7E26CC72" w:rsidR="005A5191" w:rsidRPr="006168C7" w:rsidRDefault="005A5191" w:rsidP="00A3795A">
      <w:pPr>
        <w:pStyle w:val="Heading2"/>
      </w:pPr>
      <w:bookmarkStart w:id="3926" w:name="_Toc447546268"/>
      <w:bookmarkStart w:id="3927" w:name="_Toc450037674"/>
      <w:bookmarkStart w:id="3928" w:name="_Toc458580014"/>
      <w:bookmarkStart w:id="3929" w:name="_Toc74897972"/>
      <w:bookmarkStart w:id="3930" w:name="_Toc76545158"/>
      <w:del w:id="3931" w:author="Pinson, Margaret" w:date="2023-06-27T14:46:00Z">
        <w:r w:rsidRPr="006168C7" w:rsidDel="00810884">
          <w:delText>13</w:delText>
        </w:r>
      </w:del>
      <w:ins w:id="3932" w:author="Pinson, Margaret" w:date="2023-06-27T14:46:00Z">
        <w:r w:rsidR="00810884" w:rsidRPr="006168C7">
          <w:t>1</w:t>
        </w:r>
        <w:r w:rsidR="00810884">
          <w:t>4</w:t>
        </w:r>
      </w:ins>
      <w:r w:rsidRPr="006168C7">
        <w:t>.1</w:t>
      </w:r>
      <w:r w:rsidR="00A3795A" w:rsidRPr="006168C7">
        <w:tab/>
      </w:r>
      <w:r w:rsidRPr="006168C7">
        <w:t>Documenting the test design</w:t>
      </w:r>
      <w:bookmarkEnd w:id="3926"/>
      <w:bookmarkEnd w:id="3927"/>
      <w:bookmarkEnd w:id="3928"/>
      <w:bookmarkEnd w:id="3929"/>
      <w:bookmarkEnd w:id="3930"/>
    </w:p>
    <w:p w14:paraId="7B25DAB1" w14:textId="09BDD984" w:rsidR="005A5191" w:rsidRPr="006168C7" w:rsidRDefault="005A5191" w:rsidP="00054140">
      <w:r w:rsidRPr="006168C7">
        <w:t>The description of the test design needs to list the details of the stimuli (source sequences), the impairments (HRCs), and the reasoning for choosing those stimuli and HRCs. Any details that are non-traditional need to be discussed thoroughly.</w:t>
      </w:r>
    </w:p>
    <w:p w14:paraId="7B25DAB2" w14:textId="15DC7F56" w:rsidR="005A5191" w:rsidRPr="006168C7" w:rsidRDefault="005A5191" w:rsidP="00D54771">
      <w:r w:rsidRPr="006168C7">
        <w:t xml:space="preserve">Begin with a clear, concise description of the goal </w:t>
      </w:r>
      <w:r w:rsidR="00D54771" w:rsidRPr="006168C7">
        <w:t>o</w:t>
      </w:r>
      <w:r w:rsidRPr="006168C7">
        <w:t xml:space="preserve">f the test. This will help identify the scope and the requirements for the test. Then describe the matrices of the visual or audio stimuli that make up </w:t>
      </w:r>
      <w:r w:rsidRPr="006168C7">
        <w:lastRenderedPageBreak/>
        <w:t>the test. The description can be a table or matrix. It must includ</w:t>
      </w:r>
      <w:r w:rsidR="00D54771" w:rsidRPr="006168C7">
        <w:t>e</w:t>
      </w:r>
      <w:r w:rsidRPr="006168C7">
        <w:t xml:space="preserve"> the number and details of the source stimuli </w:t>
      </w:r>
      <w:r w:rsidR="00D54771" w:rsidRPr="006168C7">
        <w:t>as well as</w:t>
      </w:r>
      <w:r w:rsidRPr="006168C7">
        <w:t xml:space="preserve"> the number and details of the HRCs used to build the matrix.</w:t>
      </w:r>
    </w:p>
    <w:p w14:paraId="7B25DAB3" w14:textId="6D8E7148" w:rsidR="005A5191" w:rsidRPr="006168C7" w:rsidRDefault="005A5191" w:rsidP="00D54771">
      <w:r w:rsidRPr="006168C7">
        <w:t xml:space="preserve">Definitions of the source stimuli must include the type or subject matter of the video and audio, signal format, number of clips, range of video coding complexities, mechanism used to obtain stimuli and quality of the original recordings. Impairment choices should flow from and support the goal of the test. As in the definition of the source stimuli, definitions of the HRCs must include the type and number of HRCs, with sufficient technical details </w:t>
      </w:r>
      <w:r w:rsidR="00D54771" w:rsidRPr="006168C7">
        <w:t>to enable</w:t>
      </w:r>
      <w:r w:rsidRPr="006168C7">
        <w:t xml:space="preserve"> the reader </w:t>
      </w:r>
      <w:r w:rsidR="00D54771" w:rsidRPr="006168C7">
        <w:t>to</w:t>
      </w:r>
      <w:r w:rsidRPr="006168C7">
        <w:t xml:space="preserve"> reproduce these impairments (e.g., codec, bit-rate, encoding options, processing chain). The software or hardware used to process or record the PVSs is also </w:t>
      </w:r>
      <w:del w:id="3933" w:author="Pinson, Margaret" w:date="2022-12-16T10:03:00Z">
        <w:r w:rsidRPr="006168C7" w:rsidDel="007F12CB">
          <w:delText xml:space="preserve">an </w:delText>
        </w:r>
      </w:del>
      <w:r w:rsidRPr="006168C7">
        <w:t>important.</w:t>
      </w:r>
    </w:p>
    <w:p w14:paraId="7B25DAB4" w14:textId="47C07A23" w:rsidR="005A5191" w:rsidRPr="006168C7" w:rsidRDefault="005A5191" w:rsidP="00054140">
      <w:r w:rsidRPr="006168C7">
        <w:t>Central to the test is the device (e.g., video monitor) used by subjects and the relative position of the device with respect to the subject(s) during the test. For any test with a visual component, the size of the monitor is important. For devices that are hand</w:t>
      </w:r>
      <w:del w:id="3934" w:author="Pinson, Margaret" w:date="2022-12-16T10:03:00Z">
        <w:r w:rsidRPr="006168C7" w:rsidDel="007F12CB">
          <w:delText xml:space="preserve"> </w:delText>
        </w:r>
      </w:del>
      <w:r w:rsidRPr="006168C7">
        <w:t>held, such as tablets, the report should include whether the device is in a fixed position or is hand</w:t>
      </w:r>
      <w:del w:id="3935" w:author="Pinson, Margaret" w:date="2022-12-16T10:04:00Z">
        <w:r w:rsidRPr="006168C7" w:rsidDel="007F12CB">
          <w:delText xml:space="preserve"> </w:delText>
        </w:r>
      </w:del>
      <w:r w:rsidRPr="006168C7">
        <w:t>held. Also specify the technique used to position the test device (e.g., see clause 8.3).</w:t>
      </w:r>
    </w:p>
    <w:p w14:paraId="7B25DAB5" w14:textId="320EBE59" w:rsidR="005A5191" w:rsidRPr="006168C7" w:rsidRDefault="005A5191" w:rsidP="00054140">
      <w:r w:rsidRPr="006168C7">
        <w:t>Specify the method used to record scores. If automated scoring is used, describe the device and software.</w:t>
      </w:r>
    </w:p>
    <w:p w14:paraId="7B25DAB6" w14:textId="12002851" w:rsidR="005A5191" w:rsidRDefault="005A5191" w:rsidP="00054140">
      <w:pPr>
        <w:rPr>
          <w:ins w:id="3936" w:author="Pinson, Margaret" w:date="2022-12-16T09:02:00Z"/>
        </w:rPr>
      </w:pPr>
      <w:r w:rsidRPr="006168C7">
        <w:t>Identify the test method and rating scale. The report of the test should describe the test method type</w:t>
      </w:r>
      <w:r w:rsidR="00D54771" w:rsidRPr="006168C7">
        <w:t>,</w:t>
      </w:r>
      <w:r w:rsidRPr="006168C7">
        <w:t xml:space="preserve"> including the type of stimuli (single, double, multiple) and the rating scale used. Any changes to the methods such as </w:t>
      </w:r>
      <w:r w:rsidR="00D54771" w:rsidRPr="006168C7">
        <w:t xml:space="preserve">those </w:t>
      </w:r>
      <w:r w:rsidRPr="006168C7">
        <w:t>described in clause 7.2 should be noted in the report.</w:t>
      </w:r>
    </w:p>
    <w:p w14:paraId="5224D3B3" w14:textId="4997261B" w:rsidR="0052069B" w:rsidRPr="006168C7" w:rsidDel="00457942" w:rsidRDefault="0052069B" w:rsidP="00054140">
      <w:pPr>
        <w:rPr>
          <w:del w:id="3937" w:author="Pinson, Margaret" w:date="2022-12-16T09:58:00Z"/>
        </w:rPr>
      </w:pPr>
    </w:p>
    <w:p w14:paraId="7B25DAB7" w14:textId="405046D2" w:rsidR="005A5191" w:rsidRPr="006168C7" w:rsidRDefault="005A5191" w:rsidP="00A3795A">
      <w:pPr>
        <w:pStyle w:val="Heading2"/>
      </w:pPr>
      <w:bookmarkStart w:id="3938" w:name="_Toc447546269"/>
      <w:bookmarkStart w:id="3939" w:name="_Toc450037675"/>
      <w:bookmarkStart w:id="3940" w:name="_Toc458580015"/>
      <w:bookmarkStart w:id="3941" w:name="_Toc74897973"/>
      <w:bookmarkStart w:id="3942" w:name="_Toc76545159"/>
      <w:r w:rsidRPr="006168C7">
        <w:t>1</w:t>
      </w:r>
      <w:del w:id="3943" w:author="Pinson, Margaret" w:date="2023-06-27T14:46:00Z">
        <w:r w:rsidRPr="006168C7" w:rsidDel="00810884">
          <w:delText>3</w:delText>
        </w:r>
      </w:del>
      <w:ins w:id="3944" w:author="Pinson, Margaret" w:date="2023-06-27T14:46:00Z">
        <w:r w:rsidR="00810884">
          <w:t>4</w:t>
        </w:r>
      </w:ins>
      <w:r w:rsidRPr="006168C7">
        <w:t>.2</w:t>
      </w:r>
      <w:r w:rsidR="00A3795A" w:rsidRPr="006168C7">
        <w:tab/>
      </w:r>
      <w:r w:rsidRPr="006168C7">
        <w:t>Documenting the subjective testing</w:t>
      </w:r>
      <w:bookmarkEnd w:id="3938"/>
      <w:bookmarkEnd w:id="3939"/>
      <w:bookmarkEnd w:id="3940"/>
      <w:bookmarkEnd w:id="3941"/>
      <w:bookmarkEnd w:id="3942"/>
    </w:p>
    <w:p w14:paraId="68E688CF" w14:textId="2ECB9FF9" w:rsidR="00DD5FE9" w:rsidRPr="006168C7" w:rsidDel="007F12CB" w:rsidRDefault="00DD5FE9" w:rsidP="00DD5FE9">
      <w:pPr>
        <w:rPr>
          <w:del w:id="3945" w:author="Pinson, Margaret" w:date="2022-12-16T10:03:00Z"/>
        </w:rPr>
      </w:pPr>
      <w:del w:id="3946" w:author="Pinson, Margaret" w:date="2022-12-16T10:03:00Z">
        <w:r w:rsidRPr="006168C7" w:rsidDel="007F12CB">
          <w:delText xml:space="preserve">See Table </w:delText>
        </w:r>
      </w:del>
      <w:del w:id="3947" w:author="Pinson, Margaret" w:date="2022-08-23T16:20:00Z">
        <w:r w:rsidRPr="006168C7" w:rsidDel="00C600A4">
          <w:delText>1</w:delText>
        </w:r>
      </w:del>
      <w:del w:id="3948" w:author="Pinson, Margaret" w:date="2022-12-16T10:03:00Z">
        <w:r w:rsidRPr="006168C7" w:rsidDel="007F12CB">
          <w:delText>.</w:delText>
        </w:r>
      </w:del>
    </w:p>
    <w:p w14:paraId="7B25DAB8" w14:textId="23B32691" w:rsidR="005A5191" w:rsidRPr="006168C7" w:rsidRDefault="005A5191" w:rsidP="00DD5FE9">
      <w:r w:rsidRPr="006168C7">
        <w:t>The section of the test report that defines the subjective test situation must describe three elements: (1) the participants</w:t>
      </w:r>
      <w:r w:rsidR="00D54771" w:rsidRPr="006168C7">
        <w:t>;</w:t>
      </w:r>
      <w:r w:rsidRPr="006168C7">
        <w:t xml:space="preserve"> (2) the environment</w:t>
      </w:r>
      <w:r w:rsidR="00D54771" w:rsidRPr="006168C7">
        <w:t>;</w:t>
      </w:r>
      <w:r w:rsidRPr="006168C7">
        <w:t xml:space="preserve"> and (3) the mechanism used to present the stimuli. Furthermore, the report needs to include the length of the time for the test sessions as well as the dates and times </w:t>
      </w:r>
      <w:r w:rsidR="00DD5FE9" w:rsidRPr="006168C7">
        <w:t>o</w:t>
      </w:r>
      <w:r w:rsidRPr="006168C7">
        <w:t>f the test.</w:t>
      </w:r>
    </w:p>
    <w:p w14:paraId="7B25DAB9" w14:textId="5225CFB8" w:rsidR="005A5191" w:rsidRPr="006168C7" w:rsidRDefault="005A5191" w:rsidP="00DD5FE9">
      <w:r w:rsidRPr="006168C7">
        <w:t>The report needs to state the number of participants and the distributions of their ages and genders.</w:t>
      </w:r>
      <w:r w:rsidR="006C56E7" w:rsidRPr="006168C7">
        <w:t xml:space="preserve"> </w:t>
      </w:r>
      <w:r w:rsidRPr="006168C7">
        <w:t>Preferably, the instructions to participants are included. If insufficient space exists, the subject instructions may be summarized.</w:t>
      </w:r>
    </w:p>
    <w:p w14:paraId="7B25DABA" w14:textId="6799DE1B" w:rsidR="005A5191" w:rsidRPr="006168C7" w:rsidRDefault="005A5191" w:rsidP="00DD5FE9">
      <w:r w:rsidRPr="006168C7">
        <w:t>The subjective test</w:t>
      </w:r>
      <w:r w:rsidR="003E6BB6" w:rsidRPr="006168C7">
        <w:t>'</w:t>
      </w:r>
      <w:r w:rsidRPr="006168C7">
        <w:t xml:space="preserve">s environment must be reported. The documentation of the experiment must include the following information. Some information only applies for audio and audiovisual subjective tests; while </w:t>
      </w:r>
      <w:r w:rsidR="00DD5FE9" w:rsidRPr="006168C7">
        <w:t>some</w:t>
      </w:r>
      <w:r w:rsidRPr="006168C7">
        <w:t xml:space="preserve"> appl</w:t>
      </w:r>
      <w:r w:rsidR="00DD5FE9" w:rsidRPr="006168C7">
        <w:t>ies</w:t>
      </w:r>
      <w:r w:rsidRPr="006168C7">
        <w:t xml:space="preserve"> only to video and audiovisual subjective tests.</w:t>
      </w:r>
    </w:p>
    <w:p w14:paraId="7B25DABB" w14:textId="14EAA3A1" w:rsidR="005A5191" w:rsidRPr="006168C7" w:rsidRDefault="005A5191" w:rsidP="000C3EF7">
      <w:r w:rsidRPr="006168C7">
        <w:t xml:space="preserve">The luminosity must be measured (e.g., </w:t>
      </w:r>
      <w:r w:rsidR="000C3EF7" w:rsidRPr="006168C7">
        <w:t xml:space="preserve">as illuminance, </w:t>
      </w:r>
      <w:r w:rsidRPr="006168C7">
        <w:t xml:space="preserve">in </w:t>
      </w:r>
      <w:r w:rsidR="00DD5FE9" w:rsidRPr="006168C7">
        <w:t>l</w:t>
      </w:r>
      <w:r w:rsidRPr="006168C7">
        <w:t>ux). The location and direction of the lighting measurement should be identified (e.g., horizontal to the screen and pointing outwards or at the eye position in the direction of the screen).</w:t>
      </w:r>
    </w:p>
    <w:p w14:paraId="7B25DABC" w14:textId="530B8C34" w:rsidR="005A5191" w:rsidRPr="006168C7" w:rsidRDefault="005A5191" w:rsidP="00DD5FE9">
      <w:r w:rsidRPr="006168C7">
        <w:t>If a</w:t>
      </w:r>
      <w:ins w:id="3949" w:author="Pinson, Margaret" w:date="2022-08-23T13:44:00Z">
        <w:r w:rsidR="005A4943">
          <w:t>n uncontrolled</w:t>
        </w:r>
      </w:ins>
      <w:del w:id="3950" w:author="Pinson, Margaret" w:date="2022-08-23T13:44:00Z">
        <w:r w:rsidRPr="006168C7" w:rsidDel="005A4943">
          <w:delText xml:space="preserve"> public</w:delText>
        </w:r>
      </w:del>
      <w:r w:rsidRPr="006168C7">
        <w:t xml:space="preserve"> environment chang</w:t>
      </w:r>
      <w:r w:rsidR="00DD5FE9" w:rsidRPr="006168C7">
        <w:t>es</w:t>
      </w:r>
      <w:r w:rsidRPr="006168C7">
        <w:t xml:space="preserve"> to a large extent, then a full description may not be possible. For example, if a mobile device is given to each subject to take home with them or the subject runs the experiment interface on their own mobile phone.</w:t>
      </w:r>
    </w:p>
    <w:p w14:paraId="3493E635" w14:textId="049C6461" w:rsidR="00DD5FE9" w:rsidRPr="006168C7" w:rsidDel="00457942" w:rsidRDefault="00DD5FE9" w:rsidP="004920E5">
      <w:pPr>
        <w:pStyle w:val="TableNoTitle"/>
        <w:rPr>
          <w:del w:id="3951" w:author="Pinson, Margaret" w:date="2022-12-16T09:59:00Z"/>
        </w:rPr>
      </w:pPr>
      <w:del w:id="3952" w:author="Pinson, Margaret" w:date="2022-12-16T09:59:00Z">
        <w:r w:rsidRPr="006168C7" w:rsidDel="00457942">
          <w:delText xml:space="preserve">Table </w:delText>
        </w:r>
      </w:del>
      <w:del w:id="3953" w:author="Pinson, Margaret" w:date="2022-08-23T16:20:00Z">
        <w:r w:rsidRPr="006168C7" w:rsidDel="00C600A4">
          <w:delText>1 </w:delText>
        </w:r>
      </w:del>
      <w:del w:id="3954" w:author="Pinson, Margaret" w:date="2022-12-16T09:59:00Z">
        <w:r w:rsidRPr="006168C7" w:rsidDel="00457942">
          <w:delText xml:space="preserve">– Information for </w:delText>
        </w:r>
      </w:del>
      <w:del w:id="3955" w:author="Pinson, Margaret" w:date="2022-12-16T09:01:00Z">
        <w:r w:rsidRPr="006168C7" w:rsidDel="00FC0CE3">
          <w:delText>documentation in</w:delText>
        </w:r>
      </w:del>
      <w:del w:id="3956" w:author="Pinson, Margaret" w:date="2022-12-16T09:59:00Z">
        <w:r w:rsidRPr="006168C7" w:rsidDel="00457942">
          <w:delText xml:space="preserve"> subjective test</w:delText>
        </w:r>
      </w:del>
      <w:del w:id="3957" w:author="Pinson, Margaret" w:date="2022-12-16T09:01:00Z">
        <w:r w:rsidRPr="006168C7" w:rsidDel="00FC0CE3">
          <w:delText>ing</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2873"/>
      </w:tblGrid>
      <w:tr w:rsidR="005A5191" w:rsidRPr="006168C7" w:rsidDel="00457942" w14:paraId="7B25DAC0" w14:textId="0DA68C90" w:rsidTr="00054140">
        <w:trPr>
          <w:jc w:val="center"/>
          <w:del w:id="3958" w:author="Pinson, Margaret" w:date="2022-12-16T09:59:00Z"/>
        </w:trPr>
        <w:tc>
          <w:tcPr>
            <w:tcW w:w="6766" w:type="dxa"/>
            <w:shd w:val="clear" w:color="auto" w:fill="auto"/>
          </w:tcPr>
          <w:p w14:paraId="7B25DABE" w14:textId="322E7026" w:rsidR="005A5191" w:rsidRPr="006168C7" w:rsidDel="00457942" w:rsidRDefault="005A5191" w:rsidP="004920E5">
            <w:pPr>
              <w:pStyle w:val="Tablehead"/>
              <w:keepLines/>
              <w:rPr>
                <w:del w:id="3959" w:author="Pinson, Margaret" w:date="2022-12-16T09:59:00Z"/>
              </w:rPr>
            </w:pPr>
            <w:del w:id="3960" w:author="Pinson, Margaret" w:date="2022-12-16T09:59:00Z">
              <w:r w:rsidRPr="006168C7" w:rsidDel="00457942">
                <w:delText>Information</w:delText>
              </w:r>
            </w:del>
          </w:p>
        </w:tc>
        <w:tc>
          <w:tcPr>
            <w:tcW w:w="2873" w:type="dxa"/>
            <w:shd w:val="clear" w:color="auto" w:fill="auto"/>
          </w:tcPr>
          <w:p w14:paraId="7B25DABF" w14:textId="4D569532" w:rsidR="005A5191" w:rsidRPr="006168C7" w:rsidDel="00457942" w:rsidRDefault="005A5191" w:rsidP="004920E5">
            <w:pPr>
              <w:pStyle w:val="Tablehead"/>
              <w:keepLines/>
              <w:rPr>
                <w:del w:id="3961" w:author="Pinson, Margaret" w:date="2022-12-16T09:59:00Z"/>
              </w:rPr>
            </w:pPr>
            <w:del w:id="3962" w:author="Pinson, Margaret" w:date="2022-12-16T09:59:00Z">
              <w:r w:rsidRPr="006168C7" w:rsidDel="00457942">
                <w:delText>Type of stimul</w:delText>
              </w:r>
              <w:r w:rsidR="00DD5FE9" w:rsidRPr="006168C7" w:rsidDel="00457942">
                <w:delText>us</w:delText>
              </w:r>
            </w:del>
          </w:p>
        </w:tc>
      </w:tr>
      <w:tr w:rsidR="005A5191" w:rsidRPr="006168C7" w:rsidDel="00457942" w14:paraId="7B25DAC3" w14:textId="1146ED84" w:rsidTr="00054140">
        <w:trPr>
          <w:jc w:val="center"/>
          <w:del w:id="3963" w:author="Pinson, Margaret" w:date="2022-12-16T09:59:00Z"/>
        </w:trPr>
        <w:tc>
          <w:tcPr>
            <w:tcW w:w="6766" w:type="dxa"/>
            <w:shd w:val="clear" w:color="auto" w:fill="auto"/>
          </w:tcPr>
          <w:p w14:paraId="7B25DAC1" w14:textId="2F684120" w:rsidR="005A5191" w:rsidRPr="006168C7" w:rsidDel="00457942" w:rsidRDefault="005A5191" w:rsidP="004920E5">
            <w:pPr>
              <w:pStyle w:val="Tabletext"/>
              <w:keepNext/>
              <w:keepLines/>
              <w:rPr>
                <w:del w:id="3964" w:author="Pinson, Margaret" w:date="2022-12-16T09:59:00Z"/>
              </w:rPr>
            </w:pPr>
            <w:del w:id="3965" w:author="Pinson, Margaret" w:date="2022-12-16T09:59:00Z">
              <w:r w:rsidRPr="006168C7" w:rsidDel="00457942">
                <w:delText>A picture of the subjective test environment</w:delText>
              </w:r>
            </w:del>
          </w:p>
        </w:tc>
        <w:tc>
          <w:tcPr>
            <w:tcW w:w="2873" w:type="dxa"/>
            <w:shd w:val="clear" w:color="auto" w:fill="auto"/>
          </w:tcPr>
          <w:p w14:paraId="7B25DAC2" w14:textId="3A8812D3" w:rsidR="005A5191" w:rsidRPr="006168C7" w:rsidDel="00457942" w:rsidRDefault="005A5191" w:rsidP="004920E5">
            <w:pPr>
              <w:pStyle w:val="Tabletext"/>
              <w:keepNext/>
              <w:keepLines/>
              <w:rPr>
                <w:del w:id="3966" w:author="Pinson, Margaret" w:date="2022-12-16T09:59:00Z"/>
              </w:rPr>
            </w:pPr>
            <w:del w:id="3967" w:author="Pinson, Margaret" w:date="2022-12-16T09:59:00Z">
              <w:r w:rsidRPr="006168C7" w:rsidDel="00457942">
                <w:delText>All</w:delText>
              </w:r>
            </w:del>
          </w:p>
        </w:tc>
      </w:tr>
      <w:tr w:rsidR="005A5191" w:rsidRPr="006168C7" w:rsidDel="00457942" w14:paraId="7B25DAC6" w14:textId="41FA1C0E" w:rsidTr="00054140">
        <w:trPr>
          <w:jc w:val="center"/>
          <w:del w:id="3968" w:author="Pinson, Margaret" w:date="2022-12-16T09:59:00Z"/>
        </w:trPr>
        <w:tc>
          <w:tcPr>
            <w:tcW w:w="6766" w:type="dxa"/>
            <w:shd w:val="clear" w:color="auto" w:fill="auto"/>
          </w:tcPr>
          <w:p w14:paraId="7B25DAC4" w14:textId="228C86D8" w:rsidR="005A5191" w:rsidRPr="006168C7" w:rsidDel="00457942" w:rsidRDefault="005A5191" w:rsidP="004920E5">
            <w:pPr>
              <w:pStyle w:val="Tabletext"/>
              <w:keepNext/>
              <w:keepLines/>
              <w:rPr>
                <w:del w:id="3969" w:author="Pinson, Margaret" w:date="2022-12-16T09:59:00Z"/>
              </w:rPr>
            </w:pPr>
            <w:del w:id="3970" w:author="Pinson, Margaret" w:date="2022-12-16T09:59:00Z">
              <w:r w:rsidRPr="006168C7" w:rsidDel="00457942">
                <w:delText>Lighting level (e.g., dim, bright, light level</w:delText>
              </w:r>
              <w:r w:rsidR="000C3EF7" w:rsidRPr="006168C7" w:rsidDel="00457942">
                <w:delText xml:space="preserve"> as illuminance,</w:delText>
              </w:r>
              <w:r w:rsidRPr="006168C7" w:rsidDel="00457942">
                <w:delText xml:space="preserve"> in </w:delText>
              </w:r>
              <w:r w:rsidR="00DD5FE9" w:rsidRPr="006168C7" w:rsidDel="00457942">
                <w:delText>l</w:delText>
              </w:r>
              <w:r w:rsidRPr="006168C7" w:rsidDel="00457942">
                <w:delText>ux)</w:delText>
              </w:r>
            </w:del>
          </w:p>
        </w:tc>
        <w:tc>
          <w:tcPr>
            <w:tcW w:w="2873" w:type="dxa"/>
            <w:shd w:val="clear" w:color="auto" w:fill="auto"/>
          </w:tcPr>
          <w:p w14:paraId="7B25DAC5" w14:textId="16226E9C" w:rsidR="005A5191" w:rsidRPr="006168C7" w:rsidDel="00457942" w:rsidRDefault="005A5191" w:rsidP="004920E5">
            <w:pPr>
              <w:pStyle w:val="Tabletext"/>
              <w:keepNext/>
              <w:keepLines/>
              <w:rPr>
                <w:del w:id="3971" w:author="Pinson, Margaret" w:date="2022-12-16T09:59:00Z"/>
              </w:rPr>
            </w:pPr>
            <w:del w:id="3972" w:author="Pinson, Margaret" w:date="2022-12-16T09:59:00Z">
              <w:r w:rsidRPr="006168C7" w:rsidDel="00457942">
                <w:delText>Video, audiovisual</w:delText>
              </w:r>
            </w:del>
          </w:p>
        </w:tc>
      </w:tr>
      <w:tr w:rsidR="005A5191" w:rsidRPr="006168C7" w:rsidDel="00457942" w14:paraId="7B25DAC9" w14:textId="3497C453" w:rsidTr="00054140">
        <w:trPr>
          <w:jc w:val="center"/>
          <w:del w:id="3973" w:author="Pinson, Margaret" w:date="2022-12-16T09:59:00Z"/>
        </w:trPr>
        <w:tc>
          <w:tcPr>
            <w:tcW w:w="6766" w:type="dxa"/>
            <w:shd w:val="clear" w:color="auto" w:fill="auto"/>
          </w:tcPr>
          <w:p w14:paraId="7B25DAC7" w14:textId="00BB6E95" w:rsidR="005A5191" w:rsidRPr="006168C7" w:rsidDel="00457942" w:rsidRDefault="005A5191" w:rsidP="004920E5">
            <w:pPr>
              <w:pStyle w:val="Tabletext"/>
              <w:keepNext/>
              <w:keepLines/>
              <w:rPr>
                <w:del w:id="3974" w:author="Pinson, Margaret" w:date="2022-12-16T09:59:00Z"/>
              </w:rPr>
            </w:pPr>
            <w:del w:id="3975" w:author="Pinson, Margaret" w:date="2022-12-16T09:59:00Z">
              <w:r w:rsidRPr="006168C7" w:rsidDel="00457942">
                <w:delText>Noise level (e.g., quiet, bystanders talking)</w:delText>
              </w:r>
            </w:del>
          </w:p>
        </w:tc>
        <w:tc>
          <w:tcPr>
            <w:tcW w:w="2873" w:type="dxa"/>
            <w:shd w:val="clear" w:color="auto" w:fill="auto"/>
          </w:tcPr>
          <w:p w14:paraId="7B25DAC8" w14:textId="2F74F2EA" w:rsidR="005A5191" w:rsidRPr="006168C7" w:rsidDel="00457942" w:rsidRDefault="005A5191" w:rsidP="004920E5">
            <w:pPr>
              <w:pStyle w:val="Tabletext"/>
              <w:keepNext/>
              <w:keepLines/>
              <w:rPr>
                <w:del w:id="3976" w:author="Pinson, Margaret" w:date="2022-12-16T09:59:00Z"/>
              </w:rPr>
            </w:pPr>
            <w:del w:id="3977" w:author="Pinson, Margaret" w:date="2022-12-16T09:59:00Z">
              <w:r w:rsidRPr="006168C7" w:rsidDel="00457942">
                <w:delText>All</w:delText>
              </w:r>
            </w:del>
          </w:p>
        </w:tc>
      </w:tr>
      <w:tr w:rsidR="005A5191" w:rsidRPr="006168C7" w:rsidDel="00457942" w14:paraId="7B25DACC" w14:textId="0F0B3C23" w:rsidTr="00054140">
        <w:trPr>
          <w:jc w:val="center"/>
          <w:del w:id="3978" w:author="Pinson, Margaret" w:date="2022-12-16T09:59:00Z"/>
        </w:trPr>
        <w:tc>
          <w:tcPr>
            <w:tcW w:w="6766" w:type="dxa"/>
            <w:shd w:val="clear" w:color="auto" w:fill="auto"/>
          </w:tcPr>
          <w:p w14:paraId="7B25DACA" w14:textId="510451EE" w:rsidR="005A5191" w:rsidRPr="006168C7" w:rsidDel="00457942" w:rsidRDefault="005A5191" w:rsidP="004920E5">
            <w:pPr>
              <w:pStyle w:val="Tabletext"/>
              <w:keepNext/>
              <w:keepLines/>
              <w:rPr>
                <w:del w:id="3979" w:author="Pinson, Margaret" w:date="2022-12-16T09:59:00Z"/>
              </w:rPr>
            </w:pPr>
            <w:del w:id="3980" w:author="Pinson, Margaret" w:date="2022-12-16T09:59:00Z">
              <w:r w:rsidRPr="006168C7" w:rsidDel="00457942">
                <w:delText>Approximate viewing distance in picture heights</w:delText>
              </w:r>
            </w:del>
          </w:p>
        </w:tc>
        <w:tc>
          <w:tcPr>
            <w:tcW w:w="2873" w:type="dxa"/>
            <w:shd w:val="clear" w:color="auto" w:fill="auto"/>
          </w:tcPr>
          <w:p w14:paraId="7B25DACB" w14:textId="3D29FE3D" w:rsidR="005A5191" w:rsidRPr="006168C7" w:rsidDel="00457942" w:rsidRDefault="005A5191" w:rsidP="004920E5">
            <w:pPr>
              <w:pStyle w:val="Tabletext"/>
              <w:keepNext/>
              <w:keepLines/>
              <w:rPr>
                <w:del w:id="3981" w:author="Pinson, Margaret" w:date="2022-12-16T09:59:00Z"/>
              </w:rPr>
            </w:pPr>
            <w:del w:id="3982" w:author="Pinson, Margaret" w:date="2022-12-16T09:59:00Z">
              <w:r w:rsidRPr="006168C7" w:rsidDel="00457942">
                <w:delText>Video, audiovisual</w:delText>
              </w:r>
            </w:del>
          </w:p>
        </w:tc>
      </w:tr>
      <w:tr w:rsidR="005A5191" w:rsidRPr="006168C7" w:rsidDel="00457942" w14:paraId="7B25DACF" w14:textId="12071F06" w:rsidTr="00054140">
        <w:trPr>
          <w:jc w:val="center"/>
          <w:del w:id="3983" w:author="Pinson, Margaret" w:date="2022-12-16T09:59:00Z"/>
        </w:trPr>
        <w:tc>
          <w:tcPr>
            <w:tcW w:w="6766" w:type="dxa"/>
            <w:shd w:val="clear" w:color="auto" w:fill="auto"/>
          </w:tcPr>
          <w:p w14:paraId="7B25DACD" w14:textId="16CB57B4" w:rsidR="005A5191" w:rsidRPr="006168C7" w:rsidDel="00457942" w:rsidRDefault="005A5191" w:rsidP="004920E5">
            <w:pPr>
              <w:pStyle w:val="Tabletext"/>
              <w:keepNext/>
              <w:keepLines/>
              <w:rPr>
                <w:del w:id="3984" w:author="Pinson, Margaret" w:date="2022-12-16T09:59:00Z"/>
              </w:rPr>
            </w:pPr>
            <w:del w:id="3985" w:author="Pinson, Margaret" w:date="2022-12-16T09:59:00Z">
              <w:r w:rsidRPr="006168C7" w:rsidDel="00457942">
                <w:delText xml:space="preserve">Whether a controlled or </w:delText>
              </w:r>
            </w:del>
            <w:del w:id="3986" w:author="Pinson, Margaret" w:date="2022-08-23T13:44:00Z">
              <w:r w:rsidRPr="006168C7" w:rsidDel="005A4943">
                <w:delText xml:space="preserve">public </w:delText>
              </w:r>
            </w:del>
            <w:del w:id="3987" w:author="Pinson, Margaret" w:date="2022-12-16T09:59:00Z">
              <w:r w:rsidRPr="006168C7" w:rsidDel="00457942">
                <w:delText>environment was used</w:delText>
              </w:r>
            </w:del>
          </w:p>
        </w:tc>
        <w:tc>
          <w:tcPr>
            <w:tcW w:w="2873" w:type="dxa"/>
            <w:shd w:val="clear" w:color="auto" w:fill="auto"/>
          </w:tcPr>
          <w:p w14:paraId="7B25DACE" w14:textId="49B724AF" w:rsidR="005A5191" w:rsidRPr="006168C7" w:rsidDel="00457942" w:rsidRDefault="005A5191" w:rsidP="004920E5">
            <w:pPr>
              <w:pStyle w:val="Tabletext"/>
              <w:keepNext/>
              <w:keepLines/>
              <w:rPr>
                <w:del w:id="3988" w:author="Pinson, Margaret" w:date="2022-12-16T09:59:00Z"/>
              </w:rPr>
            </w:pPr>
            <w:del w:id="3989" w:author="Pinson, Margaret" w:date="2022-12-16T09:59:00Z">
              <w:r w:rsidRPr="006168C7" w:rsidDel="00457942">
                <w:delText>All</w:delText>
              </w:r>
            </w:del>
          </w:p>
        </w:tc>
      </w:tr>
      <w:tr w:rsidR="005A5191" w:rsidRPr="006168C7" w:rsidDel="00457942" w14:paraId="7B25DAD2" w14:textId="21A7E3E4" w:rsidTr="00054140">
        <w:trPr>
          <w:jc w:val="center"/>
          <w:del w:id="3990" w:author="Pinson, Margaret" w:date="2022-12-16T09:59:00Z"/>
        </w:trPr>
        <w:tc>
          <w:tcPr>
            <w:tcW w:w="6766" w:type="dxa"/>
            <w:shd w:val="clear" w:color="auto" w:fill="auto"/>
          </w:tcPr>
          <w:p w14:paraId="7B25DAD0" w14:textId="279D63C2" w:rsidR="005A5191" w:rsidRPr="006168C7" w:rsidDel="00457942" w:rsidRDefault="005A5191" w:rsidP="00250351">
            <w:pPr>
              <w:pStyle w:val="Tabletext"/>
              <w:rPr>
                <w:del w:id="3991" w:author="Pinson, Margaret" w:date="2022-12-16T09:59:00Z"/>
              </w:rPr>
            </w:pPr>
            <w:del w:id="3992" w:author="Pinson, Margaret" w:date="2022-12-16T09:59:00Z">
              <w:r w:rsidRPr="006168C7" w:rsidDel="00457942">
                <w:delText xml:space="preserve">Type of video monitor </w:delText>
              </w:r>
            </w:del>
          </w:p>
        </w:tc>
        <w:tc>
          <w:tcPr>
            <w:tcW w:w="2873" w:type="dxa"/>
            <w:shd w:val="clear" w:color="auto" w:fill="auto"/>
          </w:tcPr>
          <w:p w14:paraId="7B25DAD1" w14:textId="422507C5" w:rsidR="005A5191" w:rsidRPr="006168C7" w:rsidDel="00457942" w:rsidRDefault="005A5191" w:rsidP="00250351">
            <w:pPr>
              <w:pStyle w:val="Tabletext"/>
              <w:rPr>
                <w:del w:id="3993" w:author="Pinson, Margaret" w:date="2022-12-16T09:59:00Z"/>
              </w:rPr>
            </w:pPr>
            <w:del w:id="3994" w:author="Pinson, Margaret" w:date="2022-12-16T09:59:00Z">
              <w:r w:rsidRPr="006168C7" w:rsidDel="00457942">
                <w:delText>Video, audiovisual</w:delText>
              </w:r>
            </w:del>
          </w:p>
        </w:tc>
      </w:tr>
      <w:tr w:rsidR="005A5191" w:rsidRPr="006168C7" w:rsidDel="00457942" w14:paraId="7B25DAD5" w14:textId="37A81EF7" w:rsidTr="00054140">
        <w:trPr>
          <w:jc w:val="center"/>
          <w:del w:id="3995" w:author="Pinson, Margaret" w:date="2022-12-16T09:59:00Z"/>
        </w:trPr>
        <w:tc>
          <w:tcPr>
            <w:tcW w:w="6766" w:type="dxa"/>
            <w:shd w:val="clear" w:color="auto" w:fill="auto"/>
          </w:tcPr>
          <w:p w14:paraId="7B25DAD3" w14:textId="2C64640B" w:rsidR="005A5191" w:rsidRPr="006168C7" w:rsidDel="00457942" w:rsidRDefault="005A5191" w:rsidP="00250351">
            <w:pPr>
              <w:pStyle w:val="Tabletext"/>
              <w:rPr>
                <w:del w:id="3996" w:author="Pinson, Margaret" w:date="2022-12-16T09:59:00Z"/>
              </w:rPr>
            </w:pPr>
            <w:del w:id="3997" w:author="Pinson, Margaret" w:date="2022-12-16T09:59:00Z">
              <w:r w:rsidRPr="006168C7" w:rsidDel="00457942">
                <w:delText>Size of video monitor</w:delText>
              </w:r>
            </w:del>
          </w:p>
        </w:tc>
        <w:tc>
          <w:tcPr>
            <w:tcW w:w="2873" w:type="dxa"/>
            <w:shd w:val="clear" w:color="auto" w:fill="auto"/>
          </w:tcPr>
          <w:p w14:paraId="7B25DAD4" w14:textId="75E39A6C" w:rsidR="005A5191" w:rsidRPr="006168C7" w:rsidDel="00457942" w:rsidRDefault="005A5191" w:rsidP="00250351">
            <w:pPr>
              <w:pStyle w:val="Tabletext"/>
              <w:rPr>
                <w:del w:id="3998" w:author="Pinson, Margaret" w:date="2022-12-16T09:59:00Z"/>
              </w:rPr>
            </w:pPr>
            <w:del w:id="3999" w:author="Pinson, Margaret" w:date="2022-12-16T09:59:00Z">
              <w:r w:rsidRPr="006168C7" w:rsidDel="00457942">
                <w:delText>Video, audiovisual</w:delText>
              </w:r>
            </w:del>
          </w:p>
        </w:tc>
      </w:tr>
      <w:tr w:rsidR="005A5191" w:rsidRPr="006168C7" w:rsidDel="00457942" w14:paraId="7B25DAD8" w14:textId="08B90CE7" w:rsidTr="00054140">
        <w:trPr>
          <w:jc w:val="center"/>
          <w:del w:id="4000" w:author="Pinson, Margaret" w:date="2022-12-16T09:59:00Z"/>
        </w:trPr>
        <w:tc>
          <w:tcPr>
            <w:tcW w:w="6766" w:type="dxa"/>
            <w:shd w:val="clear" w:color="auto" w:fill="auto"/>
          </w:tcPr>
          <w:p w14:paraId="7B25DAD6" w14:textId="1508972A" w:rsidR="005A5191" w:rsidRPr="006168C7" w:rsidDel="00457942" w:rsidRDefault="005A5191" w:rsidP="00250351">
            <w:pPr>
              <w:pStyle w:val="Tabletext"/>
              <w:rPr>
                <w:del w:id="4001" w:author="Pinson, Margaret" w:date="2022-12-16T09:59:00Z"/>
              </w:rPr>
            </w:pPr>
            <w:del w:id="4002" w:author="Pinson, Margaret" w:date="2022-12-16T09:59:00Z">
              <w:r w:rsidRPr="006168C7" w:rsidDel="00457942">
                <w:delText xml:space="preserve">Type of audio system </w:delText>
              </w:r>
            </w:del>
          </w:p>
        </w:tc>
        <w:tc>
          <w:tcPr>
            <w:tcW w:w="2873" w:type="dxa"/>
            <w:shd w:val="clear" w:color="auto" w:fill="auto"/>
          </w:tcPr>
          <w:p w14:paraId="7B25DAD7" w14:textId="3EC43885" w:rsidR="005A5191" w:rsidRPr="006168C7" w:rsidDel="00457942" w:rsidRDefault="005A5191" w:rsidP="00250351">
            <w:pPr>
              <w:pStyle w:val="Tabletext"/>
              <w:rPr>
                <w:del w:id="4003" w:author="Pinson, Margaret" w:date="2022-12-16T09:59:00Z"/>
              </w:rPr>
            </w:pPr>
            <w:del w:id="4004" w:author="Pinson, Margaret" w:date="2022-12-16T09:59:00Z">
              <w:r w:rsidRPr="006168C7" w:rsidDel="00457942">
                <w:delText>Audio, audiovisual</w:delText>
              </w:r>
            </w:del>
          </w:p>
        </w:tc>
      </w:tr>
      <w:tr w:rsidR="005A5191" w:rsidRPr="006168C7" w:rsidDel="00457942" w14:paraId="7B25DADB" w14:textId="38E5CEF4" w:rsidTr="00054140">
        <w:trPr>
          <w:jc w:val="center"/>
          <w:del w:id="4005" w:author="Pinson, Margaret" w:date="2022-12-16T09:59:00Z"/>
        </w:trPr>
        <w:tc>
          <w:tcPr>
            <w:tcW w:w="6766" w:type="dxa"/>
            <w:shd w:val="clear" w:color="auto" w:fill="auto"/>
          </w:tcPr>
          <w:p w14:paraId="7B25DAD9" w14:textId="6D140661" w:rsidR="005A5191" w:rsidRPr="006168C7" w:rsidDel="00457942" w:rsidRDefault="005A5191" w:rsidP="00250351">
            <w:pPr>
              <w:pStyle w:val="Tabletext"/>
              <w:rPr>
                <w:del w:id="4006" w:author="Pinson, Margaret" w:date="2022-12-16T09:59:00Z"/>
              </w:rPr>
            </w:pPr>
            <w:del w:id="4007" w:author="Pinson, Margaret" w:date="2022-12-16T09:59:00Z">
              <w:r w:rsidRPr="006168C7" w:rsidDel="00457942">
                <w:delText>Placement of audio speakers (if used)</w:delText>
              </w:r>
            </w:del>
          </w:p>
        </w:tc>
        <w:tc>
          <w:tcPr>
            <w:tcW w:w="2873" w:type="dxa"/>
            <w:shd w:val="clear" w:color="auto" w:fill="auto"/>
          </w:tcPr>
          <w:p w14:paraId="7B25DADA" w14:textId="6CEF7198" w:rsidR="005A5191" w:rsidRPr="006168C7" w:rsidDel="00457942" w:rsidRDefault="005A5191" w:rsidP="00250351">
            <w:pPr>
              <w:pStyle w:val="Tabletext"/>
              <w:rPr>
                <w:del w:id="4008" w:author="Pinson, Margaret" w:date="2022-12-16T09:59:00Z"/>
              </w:rPr>
            </w:pPr>
            <w:del w:id="4009" w:author="Pinson, Margaret" w:date="2022-12-16T09:59:00Z">
              <w:r w:rsidRPr="006168C7" w:rsidDel="00457942">
                <w:delText>Audio, audiovisual</w:delText>
              </w:r>
            </w:del>
          </w:p>
        </w:tc>
      </w:tr>
    </w:tbl>
    <w:p w14:paraId="7B25DADC" w14:textId="77777777" w:rsidR="005A5191" w:rsidRPr="006168C7" w:rsidRDefault="005A5191" w:rsidP="005A5191">
      <w:r w:rsidRPr="006168C7">
        <w:t>The goal of the test should determine the environment that surrounds the participants as they score the clips. A full description of the environment should include the background noise and the lighting of the area. The level of the background noise especially in relation to any audio component of the clips evaluated is important, as well as any change in the level of background noise. The intensity of the lighting in relation to the video portion of the clips as well as whether the intensity changes during the test is important to the report, also. In addition, the report should include a picture of the environment.</w:t>
      </w:r>
    </w:p>
    <w:p w14:paraId="7B25DADD" w14:textId="1D246D4F" w:rsidR="005A5191" w:rsidRPr="006168C7" w:rsidRDefault="005A5191" w:rsidP="005A5191">
      <w:r w:rsidRPr="006168C7">
        <w:t>A description of the hardware and software that presents the stimuli is essential to the test report. Details on the hardware</w:t>
      </w:r>
      <w:r w:rsidR="00DD5FE9" w:rsidRPr="006168C7">
        <w:t>,</w:t>
      </w:r>
      <w:r w:rsidRPr="006168C7">
        <w:t xml:space="preserve"> such as the type of device and the type and size of the monitor</w:t>
      </w:r>
      <w:r w:rsidR="00DD5FE9" w:rsidRPr="006168C7">
        <w:t>,</w:t>
      </w:r>
      <w:r w:rsidRPr="006168C7">
        <w:t xml:space="preserve"> help define any effect it may have on the results. Include a brief description of the program used to play the source stimuli. For example, if the experiment investigates raw unenhanced content, it is important to know </w:t>
      </w:r>
      <w:r w:rsidRPr="006168C7">
        <w:lastRenderedPageBreak/>
        <w:t>that the software that did not alter or enhance the stimuli. Similarly, if the experiment displays videos on a smartphone or tablet, it is important to understand the post-processing of HRCs that was required to enable playback on that device.</w:t>
      </w:r>
    </w:p>
    <w:p w14:paraId="7B25DADE" w14:textId="24BD9924" w:rsidR="005A5191" w:rsidRPr="006168C7" w:rsidRDefault="00A3795A" w:rsidP="005A5191">
      <w:pPr>
        <w:pStyle w:val="Heading2"/>
      </w:pPr>
      <w:bookmarkStart w:id="4010" w:name="_Toc447546270"/>
      <w:bookmarkStart w:id="4011" w:name="_Toc450037676"/>
      <w:bookmarkStart w:id="4012" w:name="_Toc458580016"/>
      <w:bookmarkStart w:id="4013" w:name="_Toc74897974"/>
      <w:bookmarkStart w:id="4014" w:name="_Toc76545160"/>
      <w:del w:id="4015" w:author="Pinson, Margaret" w:date="2023-06-27T14:47:00Z">
        <w:r w:rsidRPr="006168C7" w:rsidDel="00810884">
          <w:delText>13</w:delText>
        </w:r>
      </w:del>
      <w:ins w:id="4016" w:author="Pinson, Margaret" w:date="2023-06-27T14:47:00Z">
        <w:r w:rsidR="00810884" w:rsidRPr="006168C7">
          <w:t>1</w:t>
        </w:r>
        <w:r w:rsidR="00810884">
          <w:t>4</w:t>
        </w:r>
      </w:ins>
      <w:r w:rsidRPr="006168C7">
        <w:t>.3</w:t>
      </w:r>
      <w:r w:rsidRPr="006168C7">
        <w:tab/>
      </w:r>
      <w:r w:rsidR="005A5191" w:rsidRPr="006168C7">
        <w:t xml:space="preserve">Data </w:t>
      </w:r>
      <w:r w:rsidR="006311F4" w:rsidRPr="006168C7">
        <w:t>a</w:t>
      </w:r>
      <w:r w:rsidR="005A5191" w:rsidRPr="006168C7">
        <w:t>nalysis</w:t>
      </w:r>
      <w:bookmarkEnd w:id="4010"/>
      <w:bookmarkEnd w:id="4011"/>
      <w:bookmarkEnd w:id="4012"/>
      <w:bookmarkEnd w:id="4013"/>
      <w:bookmarkEnd w:id="4014"/>
    </w:p>
    <w:p w14:paraId="7B25DADF" w14:textId="3394641A" w:rsidR="005A5191" w:rsidRPr="006168C7" w:rsidRDefault="005A5191" w:rsidP="00DD5FE9">
      <w:r w:rsidRPr="006168C7">
        <w:t xml:space="preserve">The report should include the process used to calculate the MOS or DMOS as defined in </w:t>
      </w:r>
      <w:r w:rsidR="00DD5FE9" w:rsidRPr="006168C7">
        <w:t>clause</w:t>
      </w:r>
      <w:r w:rsidRPr="006168C7">
        <w:t xml:space="preserve"> 12. It is important to incorporate the minimum information from clause 12 of [ITU-T P.800.2]. Of particular importance are details of the methodology of the test when not using methods defined in ITU Recommendations or when modifying methods defined in ITU Recommendations.</w:t>
      </w:r>
    </w:p>
    <w:p w14:paraId="7B25DAE0" w14:textId="67A50ED6" w:rsidR="005A5191" w:rsidRPr="006168C7" w:rsidRDefault="00A3795A" w:rsidP="008638C1">
      <w:pPr>
        <w:pStyle w:val="Heading2"/>
      </w:pPr>
      <w:bookmarkStart w:id="4017" w:name="_Toc447546271"/>
      <w:bookmarkStart w:id="4018" w:name="_Toc450037677"/>
      <w:bookmarkStart w:id="4019" w:name="_Toc458580017"/>
      <w:bookmarkStart w:id="4020" w:name="_Toc74897975"/>
      <w:bookmarkStart w:id="4021" w:name="_Toc76545161"/>
      <w:del w:id="4022" w:author="Pinson, Margaret" w:date="2023-06-27T14:47:00Z">
        <w:r w:rsidRPr="006168C7" w:rsidDel="00810884">
          <w:delText>13</w:delText>
        </w:r>
      </w:del>
      <w:ins w:id="4023" w:author="Pinson, Margaret" w:date="2023-06-27T14:47:00Z">
        <w:r w:rsidR="00810884" w:rsidRPr="006168C7">
          <w:t>1</w:t>
        </w:r>
        <w:r w:rsidR="00810884">
          <w:t>4</w:t>
        </w:r>
      </w:ins>
      <w:r w:rsidRPr="006168C7">
        <w:t>.4</w:t>
      </w:r>
      <w:r w:rsidRPr="006168C7">
        <w:tab/>
      </w:r>
      <w:r w:rsidR="005A5191" w:rsidRPr="006168C7">
        <w:t xml:space="preserve">Additional </w:t>
      </w:r>
      <w:r w:rsidR="006311F4" w:rsidRPr="006168C7">
        <w:t>in</w:t>
      </w:r>
      <w:r w:rsidR="005A5191" w:rsidRPr="006168C7">
        <w:t>formation</w:t>
      </w:r>
      <w:bookmarkEnd w:id="4017"/>
      <w:bookmarkEnd w:id="4018"/>
      <w:bookmarkEnd w:id="4019"/>
      <w:bookmarkEnd w:id="4020"/>
      <w:bookmarkEnd w:id="4021"/>
    </w:p>
    <w:p w14:paraId="7B25DAE1" w14:textId="2C8FE7BA" w:rsidR="005A5191" w:rsidRPr="006168C7" w:rsidRDefault="005A5191" w:rsidP="008638C1">
      <w:pPr>
        <w:keepNext/>
        <w:keepLines/>
      </w:pPr>
      <w:r w:rsidRPr="006168C7">
        <w:t>Any pre</w:t>
      </w:r>
      <w:r w:rsidR="006311F4" w:rsidRPr="006168C7">
        <w:t>-</w:t>
      </w:r>
      <w:r w:rsidRPr="006168C7">
        <w:t xml:space="preserve"> or post</w:t>
      </w:r>
      <w:r w:rsidR="006311F4" w:rsidRPr="006168C7">
        <w:t>-</w:t>
      </w:r>
      <w:r w:rsidRPr="006168C7">
        <w:t xml:space="preserve">screening of the subjects is helpful in evaluating the results of the test and any deviations from the methods defined in this Recommendation must be described in detail. </w:t>
      </w:r>
      <w:r w:rsidR="006311F4" w:rsidRPr="006168C7">
        <w:t>Clause</w:t>
      </w:r>
      <w:r w:rsidR="0054734B" w:rsidRPr="006168C7">
        <w:t> </w:t>
      </w:r>
      <w:r w:rsidRPr="006168C7">
        <w:t>7.2 describes acceptable changes that have b</w:t>
      </w:r>
      <w:r w:rsidR="005C0D2A" w:rsidRPr="006168C7">
        <w:t>een evaluated in prior testing.</w:t>
      </w:r>
    </w:p>
    <w:p w14:paraId="7B25DAE2" w14:textId="77777777" w:rsidR="005A5191" w:rsidRPr="006168C7" w:rsidRDefault="005A5191" w:rsidP="008638C1">
      <w:pPr>
        <w:keepNext/>
        <w:keepLines/>
      </w:pPr>
      <w:r w:rsidRPr="006168C7">
        <w:t>A test report can also contain design and results of pilot testing and pretesting, as appropriate.</w:t>
      </w:r>
    </w:p>
    <w:p w14:paraId="7B25DAE5" w14:textId="77777777" w:rsidR="009A1B31" w:rsidRPr="006168C7" w:rsidRDefault="009A1B31">
      <w:pPr>
        <w:tabs>
          <w:tab w:val="clear" w:pos="794"/>
          <w:tab w:val="clear" w:pos="1191"/>
          <w:tab w:val="clear" w:pos="1588"/>
          <w:tab w:val="clear" w:pos="1985"/>
        </w:tabs>
        <w:overflowPunct/>
        <w:autoSpaceDE/>
        <w:autoSpaceDN/>
        <w:adjustRightInd/>
        <w:spacing w:before="0"/>
        <w:jc w:val="left"/>
        <w:textAlignment w:val="auto"/>
        <w:rPr>
          <w:caps/>
        </w:rPr>
      </w:pPr>
      <w:r w:rsidRPr="006168C7">
        <w:br w:type="page"/>
      </w:r>
    </w:p>
    <w:p w14:paraId="7B25DAE6" w14:textId="3E1C2267" w:rsidR="00253AD0" w:rsidRPr="006168C7" w:rsidRDefault="00253AD0">
      <w:pPr>
        <w:pStyle w:val="AnnexNoTitle"/>
      </w:pPr>
      <w:bookmarkStart w:id="4024" w:name="_Toc380060176"/>
      <w:bookmarkStart w:id="4025" w:name="_Toc380060492"/>
      <w:bookmarkStart w:id="4026" w:name="_Toc380060811"/>
      <w:bookmarkStart w:id="4027" w:name="_Toc380156931"/>
      <w:bookmarkStart w:id="4028" w:name="_Toc380157250"/>
      <w:bookmarkStart w:id="4029" w:name="_Toc384214772"/>
      <w:bookmarkStart w:id="4030" w:name="_Toc384369658"/>
      <w:bookmarkStart w:id="4031" w:name="_Toc447546272"/>
      <w:bookmarkStart w:id="4032" w:name="_Toc450037678"/>
      <w:bookmarkStart w:id="4033" w:name="_Toc458580018"/>
      <w:bookmarkStart w:id="4034" w:name="_Toc74897976"/>
      <w:bookmarkStart w:id="4035" w:name="_Toc76545162"/>
      <w:r w:rsidRPr="006168C7">
        <w:lastRenderedPageBreak/>
        <w:t>Annex A</w:t>
      </w:r>
      <w:bookmarkEnd w:id="4024"/>
      <w:bookmarkEnd w:id="4025"/>
      <w:r w:rsidR="00B66455" w:rsidRPr="006168C7">
        <w:br/>
      </w:r>
      <w:r w:rsidR="00B66455" w:rsidRPr="006168C7">
        <w:br/>
      </w:r>
      <w:r w:rsidR="008078F0" w:rsidRPr="006168C7">
        <w:t xml:space="preserve">Method for </w:t>
      </w:r>
      <w:bookmarkStart w:id="4036" w:name="_Hlk112160782"/>
      <w:r w:rsidR="008078F0" w:rsidRPr="006168C7">
        <w:t>post-experiment</w:t>
      </w:r>
      <w:r w:rsidR="009C512A" w:rsidRPr="006168C7">
        <w:t>al</w:t>
      </w:r>
      <w:r w:rsidR="008078F0" w:rsidRPr="006168C7">
        <w:t xml:space="preserve"> screening of subjects u</w:t>
      </w:r>
      <w:r w:rsidRPr="006168C7">
        <w:t>sing</w:t>
      </w:r>
      <w:r w:rsidR="00AB78FF" w:rsidRPr="006168C7">
        <w:br/>
      </w:r>
      <w:bookmarkEnd w:id="4036"/>
      <w:r w:rsidRPr="006168C7">
        <w:t xml:space="preserve">Pearson </w:t>
      </w:r>
      <w:r w:rsidR="002C4F8F" w:rsidRPr="006168C7">
        <w:t>l</w:t>
      </w:r>
      <w:r w:rsidRPr="006168C7">
        <w:t xml:space="preserve">inear </w:t>
      </w:r>
      <w:r w:rsidR="002C4F8F" w:rsidRPr="006168C7">
        <w:t>c</w:t>
      </w:r>
      <w:r w:rsidRPr="006168C7">
        <w:t>orrelation</w:t>
      </w:r>
      <w:bookmarkEnd w:id="4026"/>
      <w:bookmarkEnd w:id="4027"/>
      <w:bookmarkEnd w:id="4028"/>
      <w:bookmarkEnd w:id="4029"/>
      <w:bookmarkEnd w:id="4030"/>
      <w:bookmarkEnd w:id="4031"/>
      <w:bookmarkEnd w:id="4032"/>
      <w:bookmarkEnd w:id="4033"/>
      <w:bookmarkEnd w:id="4034"/>
      <w:bookmarkEnd w:id="4035"/>
    </w:p>
    <w:p w14:paraId="7B25DAE7" w14:textId="77777777" w:rsidR="00253AD0" w:rsidRPr="006168C7" w:rsidRDefault="00253AD0" w:rsidP="00253AD0">
      <w:pPr>
        <w:jc w:val="center"/>
      </w:pPr>
      <w:r w:rsidRPr="006168C7">
        <w:t>(This annex forms an integral part of this Recommendation.)</w:t>
      </w:r>
    </w:p>
    <w:p w14:paraId="7B25DAE8" w14:textId="737B2C16" w:rsidR="00253AD0" w:rsidRPr="006168C7" w:rsidRDefault="00253AD0" w:rsidP="00AB7BB4">
      <w:pPr>
        <w:pStyle w:val="Normalaftertitle"/>
      </w:pPr>
      <w:r w:rsidRPr="006168C7">
        <w:t xml:space="preserve">The rejection criterion verifies the level of consistency of the raw scores of one subject according to the corresponding average raw scores over all subjects. </w:t>
      </w:r>
      <w:r w:rsidR="00AB7BB4" w:rsidRPr="006168C7">
        <w:t>A d</w:t>
      </w:r>
      <w:r w:rsidRPr="006168C7">
        <w:t xml:space="preserve">ecision is made using </w:t>
      </w:r>
      <w:r w:rsidR="00AB7BB4" w:rsidRPr="006168C7">
        <w:t xml:space="preserve">a </w:t>
      </w:r>
      <w:r w:rsidRPr="006168C7">
        <w:t>correlation coefficient.</w:t>
      </w:r>
    </w:p>
    <w:p w14:paraId="7B25DAE9" w14:textId="6B053592" w:rsidR="00253AD0" w:rsidRPr="006168C7" w:rsidRDefault="009C512A" w:rsidP="00253AD0">
      <w:r w:rsidRPr="006168C7">
        <w:t>The l</w:t>
      </w:r>
      <w:r w:rsidR="00253AD0" w:rsidRPr="006168C7">
        <w:t>inear Pearson correlation coefficient (LPCC) for one subject versus all subjects is calculated as:</w:t>
      </w:r>
    </w:p>
    <w:p w14:paraId="7B25DAEA" w14:textId="2E06F398" w:rsidR="00253AD0" w:rsidRPr="006168C7" w:rsidRDefault="002B0CB0" w:rsidP="00255CC2">
      <w:pPr>
        <w:pStyle w:val="Equation"/>
        <w:ind w:left="567"/>
        <w:rPr>
          <w:rFonts w:eastAsia="Calibri"/>
        </w:rPr>
      </w:pPr>
      <m:oMath>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num>
              <m:den>
                <m:r>
                  <w:rPr>
                    <w:rFonts w:ascii="Cambria Math" w:eastAsia="Calibri" w:hAnsi="Cambria Math"/>
                  </w:rPr>
                  <m:t>n</m:t>
                </m:r>
              </m:den>
            </m:f>
          </m:num>
          <m:den>
            <m:rad>
              <m:radPr>
                <m:degHide m:val="1"/>
                <m:ctrlPr>
                  <w:rPr>
                    <w:rFonts w:ascii="Cambria Math" w:eastAsia="Calibri" w:hAnsi="Cambria Math"/>
                  </w:rPr>
                </m:ctrlPr>
              </m:radPr>
              <m:deg/>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e>
            </m:rad>
          </m:den>
        </m:f>
      </m:oMath>
      <w:r w:rsidR="00253AD0" w:rsidRPr="006168C7">
        <w:tab/>
        <w:t>(A</w:t>
      </w:r>
      <w:r w:rsidR="001A6772" w:rsidRPr="006168C7">
        <w:t>-</w:t>
      </w:r>
      <w:r w:rsidR="00253AD0" w:rsidRPr="006168C7">
        <w:t>1)</w:t>
      </w:r>
    </w:p>
    <w:p w14:paraId="7B25DAEB" w14:textId="6DD553A5" w:rsidR="00253AD0" w:rsidRPr="006168C7" w:rsidRDefault="001A6772" w:rsidP="00AB78FF">
      <w:r w:rsidRPr="006168C7">
        <w:t>w</w:t>
      </w:r>
      <w:r w:rsidR="00253AD0" w:rsidRPr="006168C7">
        <w:t xml:space="preserve">here </w:t>
      </w:r>
      <w:r w:rsidR="00253AD0" w:rsidRPr="006168C7">
        <w:rPr>
          <w:i/>
        </w:rPr>
        <w:t>x</w:t>
      </w:r>
      <w:r w:rsidR="00253AD0" w:rsidRPr="006168C7">
        <w:t xml:space="preserve"> and </w:t>
      </w:r>
      <w:r w:rsidR="00253AD0" w:rsidRPr="006168C7">
        <w:rPr>
          <w:i/>
        </w:rPr>
        <w:t>y</w:t>
      </w:r>
      <w:r w:rsidR="00253AD0" w:rsidRPr="006168C7">
        <w:t xml:space="preserve"> are arrays of data and </w:t>
      </w:r>
      <w:r w:rsidR="00253AD0" w:rsidRPr="006168C7">
        <w:rPr>
          <w:i/>
        </w:rPr>
        <w:t>n</w:t>
      </w:r>
      <w:r w:rsidR="00253AD0" w:rsidRPr="006168C7">
        <w:t xml:space="preserve"> is the number of data points.</w:t>
      </w:r>
    </w:p>
    <w:p w14:paraId="7B25DAEC" w14:textId="3A7A5D6C" w:rsidR="00253AD0" w:rsidRPr="006168C7" w:rsidRDefault="00253AD0" w:rsidP="00AB78FF">
      <w:r w:rsidRPr="006168C7">
        <w:t>To calculate LPCC on individual s</w:t>
      </w:r>
      <w:r w:rsidR="00E72069" w:rsidRPr="006168C7">
        <w:t>timuli (i.e., per PVS), compute</w:t>
      </w:r>
      <w:r w:rsidR="00796DCB" w:rsidRPr="006168C7">
        <w:t>:</w:t>
      </w:r>
    </w:p>
    <w:p w14:paraId="7B25DAED" w14:textId="5FDE7665"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2)</w:t>
      </w:r>
    </w:p>
    <w:p w14:paraId="7B25DAEE" w14:textId="3DD11012" w:rsidR="00253AD0" w:rsidRPr="006168C7" w:rsidRDefault="001A6772" w:rsidP="00AB78FF">
      <w:r w:rsidRPr="006168C7">
        <w:t>w</w:t>
      </w:r>
      <w:r w:rsidR="00253AD0" w:rsidRPr="006168C7">
        <w:t>here</w:t>
      </w:r>
      <w:r w:rsidRPr="006168C7">
        <w:t xml:space="preserve"> in </w:t>
      </w:r>
      <w:r w:rsidR="00863536" w:rsidRPr="006168C7">
        <w:t>E</w:t>
      </w:r>
      <w:r w:rsidRPr="006168C7">
        <w:t>quation (A-1)</w:t>
      </w:r>
      <w:r w:rsidR="00AA4885" w:rsidRPr="006168C7">
        <w:t>:</w:t>
      </w:r>
    </w:p>
    <w:p w14:paraId="7B25DAEF" w14:textId="1D4F4C3E"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DD1A83" w:rsidRPr="006168C7">
        <w:tab/>
      </w:r>
      <w:r w:rsidR="00253AD0" w:rsidRPr="006168C7">
        <w:t>MOS of all subjects per PVS</w:t>
      </w:r>
    </w:p>
    <w:p w14:paraId="7B25DAF0" w14:textId="3EAA10B2"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DD1A83" w:rsidRPr="006168C7">
        <w:tab/>
      </w:r>
      <w:r w:rsidR="00253AD0" w:rsidRPr="006168C7">
        <w:t>individual score of one subject for the corresponding PVS</w:t>
      </w:r>
    </w:p>
    <w:p w14:paraId="7B25DAF1" w14:textId="778D0A23" w:rsidR="00253AD0" w:rsidRPr="006168C7" w:rsidRDefault="008638C1" w:rsidP="008638C1">
      <w:pPr>
        <w:pStyle w:val="Equationlegend"/>
      </w:pPr>
      <w:r w:rsidRPr="006168C7">
        <w:tab/>
      </w:r>
      <w:r w:rsidR="00253AD0" w:rsidRPr="006168C7">
        <w:rPr>
          <w:i/>
          <w:iCs/>
        </w:rPr>
        <w:t>n</w:t>
      </w:r>
      <w:r w:rsidR="00B6596A" w:rsidRPr="006168C7">
        <w:t>:</w:t>
      </w:r>
      <w:r w:rsidR="00DD1A83" w:rsidRPr="006168C7">
        <w:tab/>
      </w:r>
      <w:r w:rsidR="009C512A" w:rsidRPr="006168C7">
        <w:t xml:space="preserve">total </w:t>
      </w:r>
      <w:r w:rsidR="00253AD0" w:rsidRPr="006168C7">
        <w:t>number of PVSs</w:t>
      </w:r>
    </w:p>
    <w:p w14:paraId="7B25DAF2" w14:textId="4C0EBF72" w:rsidR="00253AD0" w:rsidRPr="006168C7" w:rsidRDefault="008638C1" w:rsidP="008638C1">
      <w:pPr>
        <w:pStyle w:val="Equationlegend"/>
      </w:pPr>
      <w:r w:rsidRPr="006168C7">
        <w:tab/>
        <w:t>I</w:t>
      </w:r>
      <w:r w:rsidR="00B6596A" w:rsidRPr="006168C7">
        <w:t>:</w:t>
      </w:r>
      <w:r w:rsidR="00DD1A83" w:rsidRPr="006168C7">
        <w:tab/>
      </w:r>
      <w:r w:rsidR="00253AD0" w:rsidRPr="006168C7">
        <w:t xml:space="preserve">PVS </w:t>
      </w:r>
      <w:r w:rsidR="009C512A" w:rsidRPr="006168C7">
        <w:t xml:space="preserve">sequence </w:t>
      </w:r>
      <w:r w:rsidR="001A6772" w:rsidRPr="006168C7">
        <w:t>number</w:t>
      </w:r>
    </w:p>
    <w:p w14:paraId="7B25DAF3" w14:textId="4EE95F8C" w:rsidR="00253AD0" w:rsidRPr="006168C7" w:rsidRDefault="00253AD0" w:rsidP="00AB78FF">
      <w:r w:rsidRPr="006168C7">
        <w:t>To calculate LPCC on systems (i.e., per HRC), compute</w:t>
      </w:r>
      <w:r w:rsidR="00E553E7" w:rsidRPr="006168C7">
        <w:t>:</w:t>
      </w:r>
    </w:p>
    <w:p w14:paraId="7B25DAF4" w14:textId="7FFC30D2"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3)</w:t>
      </w:r>
    </w:p>
    <w:p w14:paraId="7B25DAF5" w14:textId="658C3565" w:rsidR="00253AD0" w:rsidRPr="006168C7" w:rsidRDefault="00E72069" w:rsidP="00AB78FF">
      <w:r w:rsidRPr="006168C7">
        <w:t>w</w:t>
      </w:r>
      <w:r w:rsidR="00253AD0" w:rsidRPr="006168C7">
        <w:t>here</w:t>
      </w:r>
      <w:r w:rsidR="001A6772" w:rsidRPr="006168C7">
        <w:t xml:space="preserve"> in </w:t>
      </w:r>
      <w:r w:rsidR="00863536" w:rsidRPr="006168C7">
        <w:t>E</w:t>
      </w:r>
      <w:r w:rsidR="001A6772" w:rsidRPr="006168C7">
        <w:t>quation (A-1)</w:t>
      </w:r>
      <w:r w:rsidR="00E553E7" w:rsidRPr="006168C7">
        <w:t>:</w:t>
      </w:r>
    </w:p>
    <w:p w14:paraId="7B25DAF6" w14:textId="7980780A"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E72069" w:rsidRPr="006168C7">
        <w:tab/>
      </w:r>
      <w:r w:rsidR="00253AD0" w:rsidRPr="006168C7">
        <w:t>condition MOS of all subjects per HRC (i.e.</w:t>
      </w:r>
      <w:r w:rsidR="00E41B1F" w:rsidRPr="006168C7">
        <w:t>,</w:t>
      </w:r>
      <w:r w:rsidR="00253AD0" w:rsidRPr="006168C7">
        <w:t xml:space="preserve"> condition MOS is the average value across all PVSs from the same HRC)</w:t>
      </w:r>
    </w:p>
    <w:p w14:paraId="7B25DAF7" w14:textId="27B9968D"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E72069" w:rsidRPr="006168C7">
        <w:tab/>
      </w:r>
      <w:r w:rsidR="00253AD0" w:rsidRPr="006168C7">
        <w:t>individual condition MOS of one subject for the corresponding HRC</w:t>
      </w:r>
    </w:p>
    <w:p w14:paraId="7B25DAF8" w14:textId="2998FF8B" w:rsidR="00253AD0" w:rsidRPr="006168C7" w:rsidRDefault="008638C1" w:rsidP="008638C1">
      <w:pPr>
        <w:pStyle w:val="Equationlegend"/>
      </w:pPr>
      <w:r w:rsidRPr="006168C7">
        <w:tab/>
      </w:r>
      <w:r w:rsidR="00253AD0" w:rsidRPr="006168C7">
        <w:rPr>
          <w:i/>
          <w:iCs/>
        </w:rPr>
        <w:t>n</w:t>
      </w:r>
      <w:r w:rsidR="00B6596A" w:rsidRPr="006168C7">
        <w:t>:</w:t>
      </w:r>
      <w:r w:rsidR="00E72069" w:rsidRPr="006168C7">
        <w:tab/>
      </w:r>
      <w:r w:rsidR="009C512A" w:rsidRPr="006168C7">
        <w:t xml:space="preserve">total </w:t>
      </w:r>
      <w:r w:rsidR="00253AD0" w:rsidRPr="006168C7">
        <w:t>number of HRCs</w:t>
      </w:r>
    </w:p>
    <w:p w14:paraId="7B25DAF9" w14:textId="5367EF1B" w:rsidR="00E72069" w:rsidRPr="006168C7" w:rsidRDefault="008638C1" w:rsidP="008638C1">
      <w:pPr>
        <w:pStyle w:val="Equationlegend"/>
      </w:pPr>
      <w:r w:rsidRPr="006168C7">
        <w:tab/>
      </w:r>
      <w:r w:rsidR="00253AD0" w:rsidRPr="006168C7">
        <w:rPr>
          <w:i/>
          <w:iCs/>
        </w:rPr>
        <w:t>i</w:t>
      </w:r>
      <w:r w:rsidR="00B6596A" w:rsidRPr="006168C7">
        <w:t>:</w:t>
      </w:r>
      <w:r w:rsidR="00E72069" w:rsidRPr="006168C7">
        <w:tab/>
      </w:r>
      <w:r w:rsidR="00253AD0" w:rsidRPr="006168C7">
        <w:t xml:space="preserve">HRC </w:t>
      </w:r>
      <w:r w:rsidR="009C512A" w:rsidRPr="006168C7">
        <w:t xml:space="preserve">sequence </w:t>
      </w:r>
      <w:r w:rsidR="001A6772" w:rsidRPr="006168C7">
        <w:t>number</w:t>
      </w:r>
    </w:p>
    <w:p w14:paraId="7B25DAFA" w14:textId="23EB7929" w:rsidR="00253AD0" w:rsidRPr="006168C7" w:rsidRDefault="00253AD0" w:rsidP="001A6772">
      <w:r w:rsidRPr="006168C7">
        <w:t xml:space="preserve">One of the rejection criteria </w:t>
      </w:r>
      <w:r w:rsidR="001A6772" w:rsidRPr="006168C7">
        <w:t xml:space="preserve">specified in </w:t>
      </w:r>
      <w:r w:rsidR="00863536" w:rsidRPr="006168C7">
        <w:t xml:space="preserve">clauses </w:t>
      </w:r>
      <w:r w:rsidR="001A6772" w:rsidRPr="006168C7">
        <w:t xml:space="preserve">A.1 and A.2 </w:t>
      </w:r>
      <w:r w:rsidRPr="006168C7">
        <w:t>may be used.</w:t>
      </w:r>
    </w:p>
    <w:p w14:paraId="7B25DAFB" w14:textId="77777777" w:rsidR="00253AD0" w:rsidRPr="006168C7" w:rsidRDefault="00253AD0" w:rsidP="00281F98">
      <w:pPr>
        <w:pStyle w:val="Heading2"/>
      </w:pPr>
      <w:bookmarkStart w:id="4037" w:name="_Toc380059092"/>
      <w:bookmarkStart w:id="4038" w:name="_Toc380059400"/>
      <w:bookmarkStart w:id="4039" w:name="_Toc380059709"/>
      <w:bookmarkStart w:id="4040" w:name="_Toc380060177"/>
      <w:bookmarkStart w:id="4041" w:name="_Toc380060493"/>
      <w:bookmarkStart w:id="4042" w:name="_Toc380060812"/>
      <w:bookmarkStart w:id="4043" w:name="_Toc380156932"/>
      <w:bookmarkStart w:id="4044" w:name="_Toc380157251"/>
      <w:bookmarkStart w:id="4045" w:name="_Toc384214773"/>
      <w:bookmarkStart w:id="4046" w:name="_Toc384369659"/>
      <w:bookmarkStart w:id="4047" w:name="_Toc447546273"/>
      <w:bookmarkStart w:id="4048" w:name="_Toc450037679"/>
      <w:bookmarkStart w:id="4049" w:name="_Toc458580019"/>
      <w:bookmarkStart w:id="4050" w:name="_Toc74897977"/>
      <w:bookmarkStart w:id="4051" w:name="_Toc76545163"/>
      <w:r w:rsidRPr="006168C7">
        <w:t>A.1</w:t>
      </w:r>
      <w:r w:rsidRPr="006168C7">
        <w:tab/>
        <w:t>Screen by PVS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7B25DAFC" w14:textId="24DE1AFF" w:rsidR="00253AD0" w:rsidRPr="006168C7" w:rsidRDefault="00253AD0" w:rsidP="00AB78FF">
      <w:r w:rsidRPr="006168C7">
        <w:t>Screening analysis is performed per PVS only, using Equation (A</w:t>
      </w:r>
      <w:r w:rsidR="00863536" w:rsidRPr="006168C7">
        <w:t>-</w:t>
      </w:r>
      <w:r w:rsidRPr="006168C7">
        <w:t xml:space="preserve">2). Subjects are rejected if </w:t>
      </w:r>
      <w:r w:rsidRPr="006168C7">
        <w:rPr>
          <w:i/>
        </w:rPr>
        <w:t>r</w:t>
      </w:r>
      <w:r w:rsidRPr="006168C7">
        <w:rPr>
          <w:iCs/>
          <w:vertAlign w:val="subscript"/>
        </w:rPr>
        <w:t>1</w:t>
      </w:r>
      <w:r w:rsidRPr="006168C7">
        <w:t xml:space="preserve"> falls below a set threshold. A discard threshold of (</w:t>
      </w:r>
      <w:r w:rsidRPr="006168C7">
        <w:rPr>
          <w:i/>
        </w:rPr>
        <w:t>r</w:t>
      </w:r>
      <w:r w:rsidRPr="006168C7">
        <w:rPr>
          <w:iCs/>
          <w:vertAlign w:val="subscript"/>
        </w:rPr>
        <w:t>1</w:t>
      </w:r>
      <w:r w:rsidRPr="006168C7">
        <w:t xml:space="preserve"> &lt; 0.75) is recommended for ACR and ACR-HR tests of entertainment video. Subjects should be discarded one at a time, beginning with the worst outlier (i.e., lowest </w:t>
      </w:r>
      <w:r w:rsidRPr="006168C7">
        <w:rPr>
          <w:i/>
        </w:rPr>
        <w:t>r</w:t>
      </w:r>
      <w:r w:rsidRPr="006168C7">
        <w:rPr>
          <w:iCs/>
          <w:vertAlign w:val="subscript"/>
        </w:rPr>
        <w:t>1</w:t>
      </w:r>
      <w:r w:rsidRPr="006168C7">
        <w:t xml:space="preserve">) and then recalculating </w:t>
      </w:r>
      <w:r w:rsidRPr="006168C7">
        <w:rPr>
          <w:i/>
        </w:rPr>
        <w:t>r</w:t>
      </w:r>
      <w:r w:rsidRPr="006168C7">
        <w:rPr>
          <w:iCs/>
          <w:vertAlign w:val="subscript"/>
        </w:rPr>
        <w:t>1</w:t>
      </w:r>
      <w:r w:rsidR="00352347" w:rsidRPr="006168C7">
        <w:t xml:space="preserve"> for each subject.</w:t>
      </w:r>
    </w:p>
    <w:p w14:paraId="7B25DAFD" w14:textId="77777777" w:rsidR="00253AD0" w:rsidRPr="006168C7" w:rsidRDefault="00253AD0" w:rsidP="00253AD0">
      <w:r w:rsidRPr="006168C7">
        <w:t>Different thresholds may be needed depending upon the method, technology or application.</w:t>
      </w:r>
    </w:p>
    <w:p w14:paraId="7B25DAFE" w14:textId="77777777" w:rsidR="00253AD0" w:rsidRPr="006168C7" w:rsidRDefault="00253AD0" w:rsidP="00281F98">
      <w:pPr>
        <w:pStyle w:val="Heading2"/>
      </w:pPr>
      <w:bookmarkStart w:id="4052" w:name="_Toc380059093"/>
      <w:bookmarkStart w:id="4053" w:name="_Toc380059401"/>
      <w:bookmarkStart w:id="4054" w:name="_Toc380059710"/>
      <w:bookmarkStart w:id="4055" w:name="_Toc380060178"/>
      <w:bookmarkStart w:id="4056" w:name="_Toc380060494"/>
      <w:bookmarkStart w:id="4057" w:name="_Toc380060813"/>
      <w:bookmarkStart w:id="4058" w:name="_Toc380156933"/>
      <w:bookmarkStart w:id="4059" w:name="_Toc380157252"/>
      <w:bookmarkStart w:id="4060" w:name="_Toc384214774"/>
      <w:bookmarkStart w:id="4061" w:name="_Toc384369660"/>
      <w:bookmarkStart w:id="4062" w:name="_Toc447546274"/>
      <w:bookmarkStart w:id="4063" w:name="_Toc450037680"/>
      <w:bookmarkStart w:id="4064" w:name="_Toc458580020"/>
      <w:bookmarkStart w:id="4065" w:name="_Toc74897978"/>
      <w:bookmarkStart w:id="4066" w:name="_Toc76545164"/>
      <w:r w:rsidRPr="006168C7">
        <w:lastRenderedPageBreak/>
        <w:t>A.2</w:t>
      </w:r>
      <w:r w:rsidRPr="006168C7">
        <w:tab/>
        <w:t>Screen by PVS and HRC</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7B25DAFF" w14:textId="5CB27322" w:rsidR="00253AD0" w:rsidRPr="006168C7" w:rsidRDefault="00253AD0" w:rsidP="00E72069">
      <w:pPr>
        <w:keepNext/>
        <w:keepLines/>
      </w:pPr>
      <w:r w:rsidRPr="006168C7">
        <w:t>Screening analysis is performed per PVS and per HRC, using Equations (A</w:t>
      </w:r>
      <w:r w:rsidR="00863536" w:rsidRPr="006168C7">
        <w:t>-</w:t>
      </w:r>
      <w:r w:rsidRPr="006168C7">
        <w:t>2) and (A</w:t>
      </w:r>
      <w:r w:rsidR="00863536" w:rsidRPr="006168C7">
        <w:t>-</w:t>
      </w:r>
      <w:r w:rsidRPr="006168C7">
        <w:t xml:space="preserve">3). Subjects are rejected if </w:t>
      </w:r>
      <w:r w:rsidRPr="006168C7">
        <w:rPr>
          <w:i/>
        </w:rPr>
        <w:t>r</w:t>
      </w:r>
      <w:r w:rsidR="00E72069" w:rsidRPr="006168C7">
        <w:rPr>
          <w:iCs/>
          <w:vertAlign w:val="subscript"/>
        </w:rPr>
        <w:t>1</w:t>
      </w:r>
      <w:r w:rsidRPr="006168C7">
        <w:t xml:space="preserve"> or </w:t>
      </w:r>
      <w:r w:rsidRPr="006168C7">
        <w:rPr>
          <w:i/>
        </w:rPr>
        <w:t>r</w:t>
      </w:r>
      <w:r w:rsidRPr="006168C7">
        <w:rPr>
          <w:iCs/>
          <w:vertAlign w:val="subscript"/>
        </w:rPr>
        <w:t>2</w:t>
      </w:r>
      <w:r w:rsidRPr="006168C7">
        <w:t xml:space="preserve"> fall below set thresholds. For ACR and ACR-HR tests of entertainment video, a subject should be discarded if (</w:t>
      </w:r>
      <w:r w:rsidRPr="006168C7">
        <w:rPr>
          <w:i/>
        </w:rPr>
        <w:t>r</w:t>
      </w:r>
      <w:r w:rsidR="00E72069" w:rsidRPr="006168C7">
        <w:rPr>
          <w:iCs/>
          <w:vertAlign w:val="subscript"/>
        </w:rPr>
        <w:t>1</w:t>
      </w:r>
      <w:r w:rsidRPr="006168C7">
        <w:t xml:space="preserve"> &lt; 0.75 and </w:t>
      </w:r>
      <w:r w:rsidRPr="006168C7">
        <w:rPr>
          <w:i/>
        </w:rPr>
        <w:t>r</w:t>
      </w:r>
      <w:r w:rsidRPr="006168C7">
        <w:rPr>
          <w:iCs/>
          <w:vertAlign w:val="subscript"/>
        </w:rPr>
        <w:t>2</w:t>
      </w:r>
      <w:r w:rsidRPr="006168C7">
        <w:t xml:space="preserve"> &lt; 0.8). Both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Pr="006168C7">
        <w:t xml:space="preserve"> must fall below separate thresholds before a subject is discarded. Subjects should be discarded one at a time, beginning with the worst outlier (i.e., by averaging the amount that the two thresholds are exceeded) and then recalculating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00352347" w:rsidRPr="006168C7">
        <w:t>.</w:t>
      </w:r>
    </w:p>
    <w:p w14:paraId="7B25DB00" w14:textId="77777777" w:rsidR="00253AD0" w:rsidRPr="006168C7" w:rsidRDefault="00253AD0" w:rsidP="00253AD0">
      <w:r w:rsidRPr="006168C7">
        <w:t>Different thresholds may be needed depending upon the method, technology or application.</w:t>
      </w:r>
    </w:p>
    <w:p w14:paraId="7B25DB01" w14:textId="19AC660F" w:rsidR="00253AD0" w:rsidRDefault="00253AD0" w:rsidP="00353B2D">
      <w:pPr>
        <w:rPr>
          <w:ins w:id="4067" w:author="Pinson, Margaret" w:date="2022-08-15T15:02:00Z"/>
        </w:rPr>
      </w:pPr>
      <w:r w:rsidRPr="006168C7">
        <w:t xml:space="preserve">The reason for using analysis per HRC using </w:t>
      </w:r>
      <w:r w:rsidRPr="006168C7">
        <w:rPr>
          <w:i/>
        </w:rPr>
        <w:t>r</w:t>
      </w:r>
      <w:r w:rsidRPr="006168C7">
        <w:rPr>
          <w:iCs/>
          <w:vertAlign w:val="subscript"/>
        </w:rPr>
        <w:t>2</w:t>
      </w:r>
      <w:r w:rsidRPr="006168C7">
        <w:t xml:space="preserve"> is that a subject can have an individual content preference that is different from other subjects. This preference will cause </w:t>
      </w:r>
      <w:r w:rsidRPr="006168C7">
        <w:rPr>
          <w:i/>
        </w:rPr>
        <w:t>r</w:t>
      </w:r>
      <w:r w:rsidRPr="006168C7">
        <w:rPr>
          <w:iCs/>
          <w:vertAlign w:val="subscript"/>
        </w:rPr>
        <w:t>1</w:t>
      </w:r>
      <w:r w:rsidRPr="006168C7">
        <w:t xml:space="preserve"> to decrease, although this subject may have voted consistently. Analysis per HRC averages out </w:t>
      </w:r>
      <w:r w:rsidR="00DB5D30" w:rsidRPr="006168C7">
        <w:t xml:space="preserve">an </w:t>
      </w:r>
      <w:r w:rsidRPr="006168C7">
        <w:t>individual</w:t>
      </w:r>
      <w:r w:rsidR="003E6BB6" w:rsidRPr="006168C7">
        <w:t>'</w:t>
      </w:r>
      <w:r w:rsidRPr="006168C7">
        <w:t>s content preference and check</w:t>
      </w:r>
      <w:r w:rsidR="00DB5D30" w:rsidRPr="006168C7">
        <w:t>s</w:t>
      </w:r>
      <w:r w:rsidRPr="006168C7">
        <w:t xml:space="preserve"> consistency across error conditions.</w:t>
      </w:r>
    </w:p>
    <w:p w14:paraId="608C3F25" w14:textId="4698C354" w:rsidR="0066765B" w:rsidRPr="006168C7" w:rsidRDefault="0066765B" w:rsidP="0066765B">
      <w:pPr>
        <w:pStyle w:val="AnnexNoTitle"/>
        <w:pageBreakBefore/>
        <w:rPr>
          <w:ins w:id="4068" w:author="Pinson, Margaret" w:date="2022-08-15T15:02:00Z"/>
        </w:rPr>
      </w:pPr>
      <w:ins w:id="4069" w:author="Pinson, Margaret" w:date="2022-08-15T15:02:00Z">
        <w:r w:rsidRPr="006168C7">
          <w:lastRenderedPageBreak/>
          <w:t xml:space="preserve">Annex </w:t>
        </w:r>
      </w:ins>
      <w:ins w:id="4070" w:author="Pinson, Margaret" w:date="2022-08-23T15:28:00Z">
        <w:r w:rsidR="00B275F4">
          <w:t>B</w:t>
        </w:r>
      </w:ins>
      <w:ins w:id="4071" w:author="Pinson, Margaret" w:date="2022-08-15T15:02:00Z">
        <w:r w:rsidRPr="006168C7">
          <w:br/>
        </w:r>
        <w:r w:rsidRPr="006168C7">
          <w:br/>
        </w:r>
        <w:r w:rsidRPr="00A31517">
          <w:t>Details related to the characterization of the test sequences</w:t>
        </w:r>
      </w:ins>
    </w:p>
    <w:p w14:paraId="7F5F4AF9" w14:textId="77777777" w:rsidR="0066765B" w:rsidRPr="006168C7" w:rsidRDefault="0066765B" w:rsidP="0066765B">
      <w:pPr>
        <w:jc w:val="center"/>
        <w:rPr>
          <w:ins w:id="4072" w:author="Pinson, Margaret" w:date="2022-08-15T15:02:00Z"/>
        </w:rPr>
      </w:pPr>
      <w:ins w:id="4073" w:author="Pinson, Margaret" w:date="2022-08-15T15:02:00Z">
        <w:r w:rsidRPr="006168C7">
          <w:t>(This annex forms an integral part of this Recommendation.)</w:t>
        </w:r>
      </w:ins>
    </w:p>
    <w:p w14:paraId="4C1A21AC" w14:textId="2D75B536" w:rsidR="0066765B" w:rsidRPr="00A31517" w:rsidRDefault="00B275F4" w:rsidP="0066765B">
      <w:pPr>
        <w:pStyle w:val="Heading2"/>
        <w:rPr>
          <w:ins w:id="4074" w:author="Pinson, Margaret" w:date="2022-08-15T15:03:00Z"/>
        </w:rPr>
      </w:pPr>
      <w:bookmarkStart w:id="4075" w:name="_Toc369592295"/>
      <w:bookmarkStart w:id="4076" w:name="_Toc474209533"/>
      <w:bookmarkStart w:id="4077" w:name="_Toc479995190"/>
      <w:bookmarkStart w:id="4078" w:name="_Toc479995790"/>
      <w:bookmarkStart w:id="4079" w:name="_Toc480711391"/>
      <w:bookmarkStart w:id="4080" w:name="_Toc481284300"/>
      <w:bookmarkStart w:id="4081" w:name="_Toc197247967"/>
      <w:bookmarkStart w:id="4082" w:name="_Toc197248100"/>
      <w:bookmarkStart w:id="4083" w:name="_Toc197314001"/>
      <w:bookmarkStart w:id="4084" w:name="_Toc197319270"/>
      <w:bookmarkStart w:id="4085" w:name="_Toc197496475"/>
      <w:bookmarkStart w:id="4086" w:name="_Toc212524586"/>
      <w:bookmarkStart w:id="4087" w:name="_Toc221680928"/>
      <w:bookmarkStart w:id="4088" w:name="_Toc222028425"/>
      <w:bookmarkStart w:id="4089" w:name="_Toc90281598"/>
      <w:bookmarkStart w:id="4090" w:name="_Toc92862801"/>
      <w:ins w:id="4091" w:author="Pinson, Margaret" w:date="2022-08-23T15:28:00Z">
        <w:r>
          <w:t>B</w:t>
        </w:r>
      </w:ins>
      <w:ins w:id="4092" w:author="Pinson, Margaret" w:date="2022-08-15T15:03:00Z">
        <w:r w:rsidR="0066765B" w:rsidRPr="00A31517">
          <w:t>.1</w:t>
        </w:r>
        <w:r w:rsidR="0066765B" w:rsidRPr="00A31517">
          <w:tab/>
          <w:t>Sobel filter</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ins>
    </w:p>
    <w:p w14:paraId="6D149938" w14:textId="77777777" w:rsidR="00114FC0" w:rsidRPr="00A31517" w:rsidRDefault="00114FC0" w:rsidP="00114FC0">
      <w:pPr>
        <w:spacing w:line="240" w:lineRule="atLeast"/>
        <w:rPr>
          <w:ins w:id="4093" w:author="Pinson, Margaret" w:date="2022-08-23T14:13:00Z"/>
        </w:rPr>
      </w:pPr>
      <w:ins w:id="4094" w:author="Pinson, Margaret" w:date="2022-08-23T14:13:00Z">
        <w:r w:rsidRPr="00A31517">
          <w:t xml:space="preserve">The Sobel filter is implemented by convolving two 3 </w:t>
        </w:r>
        <w:r w:rsidRPr="00A31517">
          <w:rPr>
            <w:szCs w:val="24"/>
          </w:rPr>
          <w:sym w:font="Symbol" w:char="F0B4"/>
        </w:r>
        <w:r w:rsidRPr="00A31517">
          <w:t xml:space="preserve"> 3 kernels over the video frame and taking the square root of the sum of the squares of the results of these convolutions.</w:t>
        </w:r>
      </w:ins>
    </w:p>
    <w:p w14:paraId="4A46DC53" w14:textId="77777777" w:rsidR="00114FC0" w:rsidRDefault="00114FC0" w:rsidP="00114FC0">
      <w:pPr>
        <w:spacing w:line="240" w:lineRule="atLeast"/>
        <w:rPr>
          <w:ins w:id="4095" w:author="Pinson, Margaret" w:date="2022-08-23T14:13:00Z"/>
        </w:rPr>
      </w:pPr>
      <w:ins w:id="4096" w:author="Pinson, Margaret" w:date="2022-08-23T14:13:00Z">
        <w:r w:rsidRPr="00A31517">
          <w:t xml:space="preserve">For </w:t>
        </w:r>
        <w:r w:rsidRPr="00A31517">
          <w:rPr>
            <w:i/>
            <w:iCs/>
          </w:rPr>
          <w:t>y</w:t>
        </w:r>
        <w:r w:rsidRPr="00A31517">
          <w:t xml:space="preserve"> = Sobel(</w:t>
        </w:r>
        <w:r w:rsidRPr="00A31517">
          <w:rPr>
            <w:i/>
            <w:iCs/>
          </w:rPr>
          <w:t>x</w:t>
        </w:r>
        <w:r w:rsidRPr="00A31517">
          <w:t xml:space="preserve">), let </w:t>
        </w:r>
        <w:r w:rsidRPr="00A31517">
          <w:rPr>
            <w:i/>
            <w:iCs/>
          </w:rPr>
          <w:t>x</w:t>
        </w:r>
        <w:r w:rsidRPr="00A31517">
          <w:t>(</w:t>
        </w:r>
        <w:r w:rsidRPr="00A31517">
          <w:rPr>
            <w:i/>
            <w:iCs/>
          </w:rPr>
          <w:t>i</w:t>
        </w:r>
        <w:r w:rsidRPr="00A31517">
          <w:t xml:space="preserve">, </w:t>
        </w:r>
        <w:r w:rsidRPr="00A31517">
          <w:rPr>
            <w:i/>
            <w:iCs/>
          </w:rPr>
          <w:t>j</w:t>
        </w:r>
        <w:r w:rsidRPr="00A31517">
          <w:t xml:space="preserve">) denote the pixel of the input image at the </w:t>
        </w:r>
        <w:r w:rsidRPr="00A31517">
          <w:rPr>
            <w:i/>
            <w:iCs/>
          </w:rPr>
          <w:t>i</w:t>
        </w:r>
        <w:r w:rsidRPr="00A31517">
          <w:t xml:space="preserve">th row and </w:t>
        </w:r>
        <w:r w:rsidRPr="00A31517">
          <w:rPr>
            <w:i/>
            <w:iCs/>
          </w:rPr>
          <w:t>j</w:t>
        </w:r>
        <w:r w:rsidRPr="00A31517">
          <w:t xml:space="preserve">th column. </w:t>
        </w:r>
        <w:r w:rsidRPr="00A31517">
          <w:rPr>
            <w:i/>
            <w:iCs/>
          </w:rPr>
          <w:t>Gv</w:t>
        </w:r>
        <w:r w:rsidRPr="00A31517">
          <w:t>(</w:t>
        </w:r>
        <w:r w:rsidRPr="00A31517">
          <w:rPr>
            <w:i/>
            <w:iCs/>
          </w:rPr>
          <w:t>i</w:t>
        </w:r>
        <w:r w:rsidRPr="00A31517">
          <w:t xml:space="preserve">, </w:t>
        </w:r>
        <w:r w:rsidRPr="00A31517">
          <w:rPr>
            <w:i/>
            <w:iCs/>
          </w:rPr>
          <w:t>j</w:t>
        </w:r>
        <w:r w:rsidRPr="00A31517">
          <w:t>) will be the result of the first convolution and is given as:</w:t>
        </w:r>
      </w:ins>
    </w:p>
    <w:p w14:paraId="1B7F340C" w14:textId="77777777" w:rsidR="00114FC0" w:rsidRPr="00A31517" w:rsidRDefault="00000000" w:rsidP="00114FC0">
      <w:pPr>
        <w:spacing w:line="240" w:lineRule="atLeast"/>
        <w:rPr>
          <w:ins w:id="4097" w:author="Pinson, Margaret" w:date="2022-08-23T14:13:00Z"/>
        </w:rPr>
      </w:pPr>
      <m:oMathPara>
        <m:oMath>
          <m:eqArr>
            <m:eqArrPr>
              <m:ctrlPr>
                <w:ins w:id="4098" w:author="Pinson, Margaret" w:date="2022-08-23T14:13:00Z">
                  <w:rPr>
                    <w:rFonts w:ascii="Cambria Math" w:hAnsi="Cambria Math"/>
                  </w:rPr>
                </w:ins>
              </m:ctrlPr>
            </m:eqArrPr>
            <m:e>
              <m:sSub>
                <m:sSubPr>
                  <m:ctrlPr>
                    <w:ins w:id="4099" w:author="Pinson, Margaret" w:date="2022-08-23T14:13:00Z">
                      <w:rPr>
                        <w:rFonts w:ascii="Cambria Math" w:hAnsi="Cambria Math"/>
                        <w:i/>
                      </w:rPr>
                    </w:ins>
                  </m:ctrlPr>
                </m:sSubPr>
                <m:e>
                  <m:r>
                    <w:ins w:id="4100" w:author="Pinson, Margaret" w:date="2022-08-23T14:13:00Z">
                      <w:rPr>
                        <w:rFonts w:ascii="Cambria Math" w:hAnsi="Cambria Math"/>
                      </w:rPr>
                      <m:t>G</m:t>
                    </w:ins>
                  </m:r>
                </m:e>
                <m:sub>
                  <m:r>
                    <w:ins w:id="4101" w:author="Pinson, Margaret" w:date="2022-08-23T14:13:00Z">
                      <w:rPr>
                        <w:rFonts w:ascii="Cambria Math" w:hAnsi="Cambria Math"/>
                      </w:rPr>
                      <m:t>v</m:t>
                    </w:ins>
                  </m:r>
                </m:sub>
              </m:sSub>
              <m:r>
                <w:ins w:id="4102" w:author="Pinson, Margaret" w:date="2022-08-23T14:13:00Z">
                  <w:rPr>
                    <w:rFonts w:ascii="Cambria Math" w:hAnsi="Cambria Math"/>
                  </w:rPr>
                  <m:t>(i,j)&amp;=-1×x(i-1,j-1)-2×x(i-1,j)-1×x(i-1,j+1)+</m:t>
                </w:ins>
              </m:r>
            </m:e>
            <m:e>
              <m:r>
                <w:ins w:id="4103" w:author="Pinson, Margaret" w:date="2022-08-23T14:13:00Z">
                  <w:rPr>
                    <w:rFonts w:ascii="Cambria Math" w:hAnsi="Cambria Math"/>
                  </w:rPr>
                  <m:t>&amp;+0×x(i,j-1)+0×x(i,j)+0×x(i,j+1)+</m:t>
                </w:ins>
              </m:r>
            </m:e>
            <m:e>
              <m:r>
                <w:ins w:id="4104" w:author="Pinson, Margaret" w:date="2022-08-23T14:13:00Z">
                  <w:rPr>
                    <w:rFonts w:ascii="Cambria Math" w:hAnsi="Cambria Math"/>
                  </w:rPr>
                  <m:t>&amp;+1×x(i+1,j-1)+2×x(i+1,j)+1×x(i+1,j+1)</m:t>
                </w:ins>
              </m:r>
            </m:e>
          </m:eqArr>
        </m:oMath>
      </m:oMathPara>
    </w:p>
    <w:p w14:paraId="79FC664E" w14:textId="77777777" w:rsidR="00114FC0" w:rsidRPr="00A31517" w:rsidRDefault="00114FC0" w:rsidP="00114FC0">
      <w:pPr>
        <w:rPr>
          <w:ins w:id="4105" w:author="Pinson, Margaret" w:date="2022-08-23T14:13:00Z"/>
        </w:rPr>
      </w:pPr>
      <w:ins w:id="4106" w:author="Pinson, Margaret" w:date="2022-08-23T14:13:00Z">
        <w:r w:rsidRPr="00A31517">
          <w:t xml:space="preserve">Similarly, </w:t>
        </w:r>
        <w:r w:rsidRPr="00A31517">
          <w:rPr>
            <w:i/>
            <w:iCs/>
          </w:rPr>
          <w:t>Gh</w:t>
        </w:r>
        <w:r w:rsidRPr="00A31517">
          <w:t>(</w:t>
        </w:r>
        <w:r w:rsidRPr="00A31517">
          <w:rPr>
            <w:i/>
            <w:iCs/>
          </w:rPr>
          <w:t>i</w:t>
        </w:r>
        <w:r w:rsidRPr="00A31517">
          <w:t xml:space="preserve">, </w:t>
        </w:r>
        <w:r w:rsidRPr="00A31517">
          <w:rPr>
            <w:i/>
            <w:iCs/>
          </w:rPr>
          <w:t>j</w:t>
        </w:r>
        <w:r w:rsidRPr="00A31517">
          <w:t>) will be the result of the second convolution and is given as:</w:t>
        </w:r>
      </w:ins>
    </w:p>
    <w:p w14:paraId="62EDB625" w14:textId="77777777" w:rsidR="00114FC0" w:rsidRPr="00A31517" w:rsidRDefault="00000000" w:rsidP="00114FC0">
      <w:pPr>
        <w:pStyle w:val="Equation"/>
        <w:jc w:val="center"/>
        <w:rPr>
          <w:ins w:id="4107" w:author="Pinson, Margaret" w:date="2022-08-23T14:13:00Z"/>
        </w:rPr>
      </w:pPr>
      <m:oMathPara>
        <m:oMath>
          <m:eqArr>
            <m:eqArrPr>
              <m:ctrlPr>
                <w:ins w:id="4108" w:author="Pinson, Margaret" w:date="2022-08-23T14:13:00Z">
                  <w:rPr>
                    <w:rFonts w:ascii="Cambria Math" w:hAnsi="Cambria Math"/>
                  </w:rPr>
                </w:ins>
              </m:ctrlPr>
            </m:eqArrPr>
            <m:e>
              <m:sSub>
                <m:sSubPr>
                  <m:ctrlPr>
                    <w:ins w:id="4109" w:author="Pinson, Margaret" w:date="2022-08-23T14:13:00Z">
                      <w:rPr>
                        <w:rFonts w:ascii="Cambria Math" w:hAnsi="Cambria Math"/>
                        <w:i/>
                      </w:rPr>
                    </w:ins>
                  </m:ctrlPr>
                </m:sSubPr>
                <m:e>
                  <m:r>
                    <w:ins w:id="4110" w:author="Pinson, Margaret" w:date="2022-08-23T14:13:00Z">
                      <w:rPr>
                        <w:rFonts w:ascii="Cambria Math" w:hAnsi="Cambria Math"/>
                      </w:rPr>
                      <m:t>G</m:t>
                    </w:ins>
                  </m:r>
                </m:e>
                <m:sub>
                  <m:r>
                    <w:ins w:id="4111" w:author="Pinson, Margaret" w:date="2022-08-23T14:13:00Z">
                      <w:rPr>
                        <w:rFonts w:ascii="Cambria Math" w:hAnsi="Cambria Math"/>
                      </w:rPr>
                      <m:t>h</m:t>
                    </w:ins>
                  </m:r>
                </m:sub>
              </m:sSub>
              <m:r>
                <w:ins w:id="4112" w:author="Pinson, Margaret" w:date="2022-08-23T14:13:00Z">
                  <w:rPr>
                    <w:rFonts w:ascii="Cambria Math" w:hAnsi="Cambria Math"/>
                  </w:rPr>
                  <m:t>(i,j)=&amp;-1×x(i-1,j-1)+0×x(i-1,j)+1×x(i-1,j+1)+</m:t>
                </w:ins>
              </m:r>
            </m:e>
            <m:e>
              <m:r>
                <w:ins w:id="4113" w:author="Pinson, Margaret" w:date="2022-08-23T14:13:00Z">
                  <w:rPr>
                    <w:rFonts w:ascii="Cambria Math" w:hAnsi="Cambria Math"/>
                  </w:rPr>
                  <m:t>&amp;-2×x(i,j-1)+0×x(i,j)+2×x(i,j+1)+</m:t>
                </w:ins>
              </m:r>
            </m:e>
            <m:e>
              <m:r>
                <w:ins w:id="4114" w:author="Pinson, Margaret" w:date="2022-08-23T14:13:00Z">
                  <w:rPr>
                    <w:rFonts w:ascii="Cambria Math" w:hAnsi="Cambria Math"/>
                  </w:rPr>
                  <m:t>&amp;-1×x(i+1,j-1)+0×x(i+1,j)+1×x(i+1,j+1)</m:t>
                </w:ins>
              </m:r>
            </m:e>
          </m:eqArr>
        </m:oMath>
      </m:oMathPara>
    </w:p>
    <w:p w14:paraId="5471945D" w14:textId="77777777" w:rsidR="00114FC0" w:rsidRDefault="00114FC0" w:rsidP="00114FC0">
      <w:pPr>
        <w:spacing w:line="240" w:lineRule="atLeast"/>
        <w:rPr>
          <w:ins w:id="4115" w:author="Pinson, Margaret" w:date="2022-08-23T14:13:00Z"/>
        </w:rPr>
      </w:pPr>
      <w:ins w:id="4116" w:author="Pinson, Margaret" w:date="2022-08-23T14:13:00Z">
        <w:r w:rsidRPr="00A31517">
          <w:t xml:space="preserve">Hence, the output of the Sobel filtered image at the </w:t>
        </w:r>
        <w:r w:rsidRPr="00A31517">
          <w:rPr>
            <w:i/>
            <w:iCs/>
          </w:rPr>
          <w:t>i</w:t>
        </w:r>
        <w:r w:rsidRPr="00A31517">
          <w:t xml:space="preserve">th row and </w:t>
        </w:r>
        <w:r w:rsidRPr="00A31517">
          <w:rPr>
            <w:i/>
            <w:iCs/>
          </w:rPr>
          <w:t>j</w:t>
        </w:r>
        <w:r w:rsidRPr="00A31517">
          <w:t>th column is given as:</w:t>
        </w:r>
      </w:ins>
    </w:p>
    <w:p w14:paraId="24559558" w14:textId="77777777" w:rsidR="00114FC0" w:rsidRPr="00A31517" w:rsidRDefault="00114FC0" w:rsidP="00114FC0">
      <w:pPr>
        <w:spacing w:line="240" w:lineRule="atLeast"/>
        <w:rPr>
          <w:ins w:id="4117" w:author="Pinson, Margaret" w:date="2022-08-23T14:13:00Z"/>
        </w:rPr>
      </w:pPr>
      <m:oMathPara>
        <m:oMath>
          <m:r>
            <w:ins w:id="4118" w:author="Pinson, Margaret" w:date="2022-08-23T14:13:00Z">
              <w:rPr>
                <w:rFonts w:ascii="Cambria Math" w:hAnsi="Cambria Math"/>
              </w:rPr>
              <m:t>y</m:t>
            </w:ins>
          </m:r>
          <m:d>
            <m:dPr>
              <m:ctrlPr>
                <w:ins w:id="4119" w:author="Pinson, Margaret" w:date="2022-08-23T14:13:00Z">
                  <w:rPr>
                    <w:rFonts w:ascii="Cambria Math" w:hAnsi="Cambria Math"/>
                    <w:i/>
                  </w:rPr>
                </w:ins>
              </m:ctrlPr>
            </m:dPr>
            <m:e>
              <m:r>
                <w:ins w:id="4120" w:author="Pinson, Margaret" w:date="2022-08-23T14:13:00Z">
                  <w:rPr>
                    <w:rFonts w:ascii="Cambria Math" w:hAnsi="Cambria Math"/>
                  </w:rPr>
                  <m:t>i,j</m:t>
                </w:ins>
              </m:r>
            </m:e>
          </m:d>
          <m:r>
            <w:ins w:id="4121" w:author="Pinson, Margaret" w:date="2022-08-23T14:13:00Z">
              <w:rPr>
                <w:rFonts w:ascii="Cambria Math" w:hAnsi="Cambria Math"/>
              </w:rPr>
              <m:t>=</m:t>
            </w:ins>
          </m:r>
          <m:rad>
            <m:radPr>
              <m:degHide m:val="1"/>
              <m:ctrlPr>
                <w:ins w:id="4122" w:author="Pinson, Margaret" w:date="2022-08-23T14:13:00Z">
                  <w:rPr>
                    <w:rFonts w:ascii="Cambria Math" w:hAnsi="Cambria Math"/>
                    <w:i/>
                  </w:rPr>
                </w:ins>
              </m:ctrlPr>
            </m:radPr>
            <m:deg/>
            <m:e>
              <m:sSup>
                <m:sSupPr>
                  <m:ctrlPr>
                    <w:ins w:id="4123" w:author="Pinson, Margaret" w:date="2022-08-23T14:13:00Z">
                      <w:rPr>
                        <w:rFonts w:ascii="Cambria Math" w:hAnsi="Cambria Math"/>
                        <w:i/>
                      </w:rPr>
                    </w:ins>
                  </m:ctrlPr>
                </m:sSupPr>
                <m:e>
                  <m:d>
                    <m:dPr>
                      <m:begChr m:val="["/>
                      <m:endChr m:val="]"/>
                      <m:ctrlPr>
                        <w:ins w:id="4124" w:author="Pinson, Margaret" w:date="2022-08-23T14:13:00Z">
                          <w:rPr>
                            <w:rFonts w:ascii="Cambria Math" w:hAnsi="Cambria Math"/>
                            <w:i/>
                          </w:rPr>
                        </w:ins>
                      </m:ctrlPr>
                    </m:dPr>
                    <m:e>
                      <m:sSub>
                        <m:sSubPr>
                          <m:ctrlPr>
                            <w:ins w:id="4125" w:author="Pinson, Margaret" w:date="2022-08-23T14:13:00Z">
                              <w:rPr>
                                <w:rFonts w:ascii="Cambria Math" w:hAnsi="Cambria Math"/>
                                <w:i/>
                              </w:rPr>
                            </w:ins>
                          </m:ctrlPr>
                        </m:sSubPr>
                        <m:e>
                          <m:r>
                            <w:ins w:id="4126" w:author="Pinson, Margaret" w:date="2022-08-23T14:13:00Z">
                              <w:rPr>
                                <w:rFonts w:ascii="Cambria Math" w:hAnsi="Cambria Math"/>
                              </w:rPr>
                              <m:t>G</m:t>
                            </w:ins>
                          </m:r>
                        </m:e>
                        <m:sub>
                          <m:r>
                            <w:ins w:id="4127" w:author="Pinson, Margaret" w:date="2022-08-23T14:13:00Z">
                              <w:rPr>
                                <w:rFonts w:ascii="Cambria Math" w:hAnsi="Cambria Math"/>
                              </w:rPr>
                              <m:t>v</m:t>
                            </w:ins>
                          </m:r>
                        </m:sub>
                      </m:sSub>
                      <m:d>
                        <m:dPr>
                          <m:ctrlPr>
                            <w:ins w:id="4128" w:author="Pinson, Margaret" w:date="2022-08-23T14:13:00Z">
                              <w:rPr>
                                <w:rFonts w:ascii="Cambria Math" w:hAnsi="Cambria Math"/>
                                <w:i/>
                              </w:rPr>
                            </w:ins>
                          </m:ctrlPr>
                        </m:dPr>
                        <m:e>
                          <m:r>
                            <w:ins w:id="4129" w:author="Pinson, Margaret" w:date="2022-08-23T14:13:00Z">
                              <w:rPr>
                                <w:rFonts w:ascii="Cambria Math" w:hAnsi="Cambria Math"/>
                              </w:rPr>
                              <m:t>i,j</m:t>
                            </w:ins>
                          </m:r>
                        </m:e>
                      </m:d>
                    </m:e>
                  </m:d>
                </m:e>
                <m:sup>
                  <m:r>
                    <w:ins w:id="4130" w:author="Pinson, Margaret" w:date="2022-08-23T14:13:00Z">
                      <w:rPr>
                        <w:rFonts w:ascii="Cambria Math" w:hAnsi="Cambria Math"/>
                      </w:rPr>
                      <m:t>2</m:t>
                    </w:ins>
                  </m:r>
                </m:sup>
              </m:sSup>
              <m:r>
                <w:ins w:id="4131" w:author="Pinson, Margaret" w:date="2022-08-23T14:13:00Z">
                  <w:rPr>
                    <w:rFonts w:ascii="Cambria Math" w:hAnsi="Cambria Math"/>
                  </w:rPr>
                  <m:t>+</m:t>
                </w:ins>
              </m:r>
              <m:sSup>
                <m:sSupPr>
                  <m:ctrlPr>
                    <w:ins w:id="4132" w:author="Pinson, Margaret" w:date="2022-08-23T14:13:00Z">
                      <w:rPr>
                        <w:rFonts w:ascii="Cambria Math" w:hAnsi="Cambria Math"/>
                        <w:i/>
                      </w:rPr>
                    </w:ins>
                  </m:ctrlPr>
                </m:sSupPr>
                <m:e>
                  <m:d>
                    <m:dPr>
                      <m:begChr m:val="["/>
                      <m:endChr m:val="]"/>
                      <m:ctrlPr>
                        <w:ins w:id="4133" w:author="Pinson, Margaret" w:date="2022-08-23T14:13:00Z">
                          <w:rPr>
                            <w:rFonts w:ascii="Cambria Math" w:hAnsi="Cambria Math"/>
                            <w:i/>
                          </w:rPr>
                        </w:ins>
                      </m:ctrlPr>
                    </m:dPr>
                    <m:e>
                      <m:sSub>
                        <m:sSubPr>
                          <m:ctrlPr>
                            <w:ins w:id="4134" w:author="Pinson, Margaret" w:date="2022-08-23T14:13:00Z">
                              <w:rPr>
                                <w:rFonts w:ascii="Cambria Math" w:hAnsi="Cambria Math"/>
                                <w:i/>
                              </w:rPr>
                            </w:ins>
                          </m:ctrlPr>
                        </m:sSubPr>
                        <m:e>
                          <m:r>
                            <w:ins w:id="4135" w:author="Pinson, Margaret" w:date="2022-08-23T14:13:00Z">
                              <w:rPr>
                                <w:rFonts w:ascii="Cambria Math" w:hAnsi="Cambria Math"/>
                              </w:rPr>
                              <m:t>G</m:t>
                            </w:ins>
                          </m:r>
                        </m:e>
                        <m:sub>
                          <m:r>
                            <w:ins w:id="4136" w:author="Pinson, Margaret" w:date="2022-08-23T14:13:00Z">
                              <w:rPr>
                                <w:rFonts w:ascii="Cambria Math" w:hAnsi="Cambria Math"/>
                              </w:rPr>
                              <m:t>h</m:t>
                            </w:ins>
                          </m:r>
                        </m:sub>
                      </m:sSub>
                      <m:d>
                        <m:dPr>
                          <m:ctrlPr>
                            <w:ins w:id="4137" w:author="Pinson, Margaret" w:date="2022-08-23T14:13:00Z">
                              <w:rPr>
                                <w:rFonts w:ascii="Cambria Math" w:hAnsi="Cambria Math"/>
                                <w:i/>
                              </w:rPr>
                            </w:ins>
                          </m:ctrlPr>
                        </m:dPr>
                        <m:e>
                          <m:r>
                            <w:ins w:id="4138" w:author="Pinson, Margaret" w:date="2022-08-23T14:13:00Z">
                              <w:rPr>
                                <w:rFonts w:ascii="Cambria Math" w:hAnsi="Cambria Math"/>
                              </w:rPr>
                              <m:t>i,j</m:t>
                            </w:ins>
                          </m:r>
                        </m:e>
                      </m:d>
                    </m:e>
                  </m:d>
                </m:e>
                <m:sup>
                  <m:r>
                    <w:ins w:id="4139" w:author="Pinson, Margaret" w:date="2022-08-23T14:13:00Z">
                      <w:rPr>
                        <w:rFonts w:ascii="Cambria Math" w:hAnsi="Cambria Math"/>
                      </w:rPr>
                      <m:t>2</m:t>
                    </w:ins>
                  </m:r>
                </m:sup>
              </m:sSup>
            </m:e>
          </m:rad>
        </m:oMath>
      </m:oMathPara>
    </w:p>
    <w:p w14:paraId="024F177B" w14:textId="77777777" w:rsidR="00114FC0" w:rsidRPr="00A31517" w:rsidRDefault="00114FC0" w:rsidP="00114FC0">
      <w:pPr>
        <w:pStyle w:val="Equation"/>
        <w:rPr>
          <w:ins w:id="4140" w:author="Pinson, Margaret" w:date="2022-08-23T14:13:00Z"/>
        </w:rPr>
      </w:pPr>
      <w:ins w:id="4141" w:author="Pinson, Margaret" w:date="2022-08-23T14:13:00Z">
        <w:r w:rsidRPr="00A31517">
          <w:t xml:space="preserve">The calculations are performed for all 2 </w:t>
        </w:r>
        <w:r w:rsidRPr="00A31517">
          <w:rPr>
            <w:szCs w:val="24"/>
          </w:rPr>
          <w:sym w:font="Symbol" w:char="F0A3"/>
        </w:r>
        <w:r w:rsidRPr="00A31517">
          <w:t xml:space="preserve"> </w:t>
        </w:r>
        <w:r w:rsidRPr="00A31517">
          <w:rPr>
            <w:i/>
            <w:iCs/>
          </w:rPr>
          <w:t>i</w:t>
        </w:r>
        <w:r w:rsidRPr="00A31517">
          <w:t xml:space="preserve"> </w:t>
        </w:r>
        <w:r w:rsidRPr="00A31517">
          <w:rPr>
            <w:szCs w:val="24"/>
          </w:rPr>
          <w:sym w:font="Symbol" w:char="F0A3"/>
        </w:r>
        <w:r w:rsidRPr="00A31517">
          <w:t xml:space="preserve"> </w:t>
        </w:r>
        <w:r>
          <w:rPr>
            <w:i/>
            <w:iCs/>
          </w:rPr>
          <w:t>I</w:t>
        </w:r>
        <w:r w:rsidRPr="00A31517">
          <w:t xml:space="preserve"> – 1 and 2 </w:t>
        </w:r>
        <w:r w:rsidRPr="00A31517">
          <w:rPr>
            <w:szCs w:val="24"/>
          </w:rPr>
          <w:sym w:font="Symbol" w:char="F0A3"/>
        </w:r>
        <w:r w:rsidRPr="00A31517">
          <w:t xml:space="preserve"> </w:t>
        </w:r>
        <w:r w:rsidRPr="00A31517">
          <w:rPr>
            <w:i/>
            <w:iCs/>
          </w:rPr>
          <w:t>j</w:t>
        </w:r>
        <w:r w:rsidRPr="00A31517">
          <w:t xml:space="preserve"> </w:t>
        </w:r>
        <w:r w:rsidRPr="00A31517">
          <w:rPr>
            <w:szCs w:val="24"/>
          </w:rPr>
          <w:sym w:font="Symbol" w:char="F0A3"/>
        </w:r>
        <w:r w:rsidRPr="00A31517">
          <w:t xml:space="preserve"> </w:t>
        </w:r>
        <w:r>
          <w:rPr>
            <w:i/>
            <w:iCs/>
          </w:rPr>
          <w:t>J</w:t>
        </w:r>
        <w:r w:rsidRPr="00A31517">
          <w:t xml:space="preserve"> – 1, where </w:t>
        </w:r>
        <w:r>
          <w:rPr>
            <w:i/>
            <w:iCs/>
          </w:rPr>
          <w:t>I</w:t>
        </w:r>
        <w:r w:rsidRPr="00A31517">
          <w:t xml:space="preserve"> is the number of rows and </w:t>
        </w:r>
        <w:r>
          <w:rPr>
            <w:i/>
            <w:iCs/>
          </w:rPr>
          <w:t>J</w:t>
        </w:r>
        <w:r w:rsidRPr="00A31517">
          <w:t xml:space="preserve"> is the number of columns.</w:t>
        </w:r>
      </w:ins>
    </w:p>
    <w:p w14:paraId="2F447A3D" w14:textId="77777777" w:rsidR="00114FC0" w:rsidRPr="00A31517" w:rsidRDefault="00114FC0" w:rsidP="00114FC0">
      <w:pPr>
        <w:pStyle w:val="Equation"/>
        <w:rPr>
          <w:ins w:id="4142" w:author="Pinson, Margaret" w:date="2022-08-23T14:13:00Z"/>
        </w:rPr>
      </w:pPr>
      <w:ins w:id="4143" w:author="Pinson, Margaret" w:date="2022-08-23T14:13:00Z">
        <w:r w:rsidRPr="00A31517">
          <w:t>Further information on the Sobel filter can be found in [b-Gonzalez].</w:t>
        </w:r>
      </w:ins>
    </w:p>
    <w:p w14:paraId="7112449C" w14:textId="6A7F32C5" w:rsidR="00114FC0" w:rsidRPr="00A31517" w:rsidRDefault="00B275F4" w:rsidP="00114FC0">
      <w:pPr>
        <w:pStyle w:val="Heading2"/>
        <w:rPr>
          <w:ins w:id="4144" w:author="Pinson, Margaret" w:date="2022-08-23T14:13:00Z"/>
        </w:rPr>
      </w:pPr>
      <w:bookmarkStart w:id="4145" w:name="_Toc110611588"/>
      <w:bookmarkStart w:id="4146" w:name="_Toc369592296"/>
      <w:bookmarkStart w:id="4147" w:name="_Toc474209534"/>
      <w:bookmarkStart w:id="4148" w:name="_Toc479995191"/>
      <w:bookmarkStart w:id="4149" w:name="_Toc479995791"/>
      <w:bookmarkStart w:id="4150" w:name="_Toc480711392"/>
      <w:bookmarkStart w:id="4151" w:name="_Toc481284301"/>
      <w:bookmarkStart w:id="4152" w:name="_Toc197247968"/>
      <w:bookmarkStart w:id="4153" w:name="_Toc197248101"/>
      <w:bookmarkStart w:id="4154" w:name="_Toc197314002"/>
      <w:bookmarkStart w:id="4155" w:name="_Toc197319271"/>
      <w:bookmarkStart w:id="4156" w:name="_Toc197496476"/>
      <w:bookmarkStart w:id="4157" w:name="_Toc212524587"/>
      <w:bookmarkStart w:id="4158" w:name="_Toc221680929"/>
      <w:bookmarkStart w:id="4159" w:name="_Toc222028426"/>
      <w:bookmarkStart w:id="4160" w:name="_Toc90281599"/>
      <w:bookmarkStart w:id="4161" w:name="_Toc92862802"/>
      <w:ins w:id="4162" w:author="Pinson, Margaret" w:date="2022-08-23T15:29:00Z">
        <w:r>
          <w:t>B</w:t>
        </w:r>
      </w:ins>
      <w:ins w:id="4163" w:author="Pinson, Margaret" w:date="2022-08-23T14:13:00Z">
        <w:r w:rsidR="00114FC0" w:rsidRPr="00A31517">
          <w:t>.2</w:t>
        </w:r>
        <w:r w:rsidR="00114FC0" w:rsidRPr="00A31517">
          <w:tab/>
        </w:r>
        <w:r w:rsidR="00114FC0">
          <w:t>Definitions of EOTF and OETF functions</w:t>
        </w:r>
        <w:bookmarkEnd w:id="4145"/>
      </w:ins>
    </w:p>
    <w:p w14:paraId="64DF0C55" w14:textId="77777777" w:rsidR="00114FC0" w:rsidRDefault="00114FC0" w:rsidP="00114FC0">
      <w:pPr>
        <w:rPr>
          <w:ins w:id="4164" w:author="Pinson, Margaret" w:date="2022-08-23T14:13:00Z"/>
        </w:rPr>
      </w:pPr>
      <w:ins w:id="4165" w:author="Pinson, Margaret" w:date="2022-08-23T14:13:00Z">
        <w:r>
          <w:t>For pre-processing of luma values and their respective conversion into luminance values, the EOTF and OETF methods presented in this clause shall be used.</w:t>
        </w:r>
      </w:ins>
    </w:p>
    <w:p w14:paraId="5BE8F5DD" w14:textId="77777777" w:rsidR="00114FC0" w:rsidRDefault="00114FC0" w:rsidP="00114FC0">
      <w:pPr>
        <w:rPr>
          <w:ins w:id="4166" w:author="Pinson, Margaret" w:date="2022-08-23T14:13:00Z"/>
        </w:rPr>
      </w:pPr>
      <w:ins w:id="4167" w:author="Pinson, Margaret" w:date="2022-08-23T14:13:00Z">
        <w:r>
          <w:t>The EOTF_HLG shall be applied for luma values encoded in HLG domain. It is defined in ITU-R Rec. BT.2100 [b-ITU-R BT.2100] Table 5, “HLG Reference EOTF”.</w:t>
        </w:r>
      </w:ins>
    </w:p>
    <w:p w14:paraId="132D0916" w14:textId="77777777" w:rsidR="00114FC0" w:rsidRDefault="00114FC0" w:rsidP="00114FC0">
      <w:pPr>
        <w:rPr>
          <w:ins w:id="4168" w:author="Pinson, Margaret" w:date="2022-08-23T14:13:00Z"/>
        </w:rPr>
      </w:pPr>
      <w:ins w:id="4169" w:author="Pinson, Margaret" w:date="2022-08-23T14:13:00Z">
        <w:r>
          <w:t>The EOTF_SDR may be chosen from one of two methods:</w:t>
        </w:r>
      </w:ins>
    </w:p>
    <w:p w14:paraId="41C256C0" w14:textId="77777777" w:rsidR="00114FC0" w:rsidRDefault="00114FC0" w:rsidP="00114FC0">
      <w:pPr>
        <w:pStyle w:val="ListParagraph"/>
        <w:numPr>
          <w:ilvl w:val="0"/>
          <w:numId w:val="9"/>
        </w:numPr>
        <w:rPr>
          <w:ins w:id="4170" w:author="Pinson, Margaret" w:date="2022-08-23T14:13:00Z"/>
        </w:rPr>
      </w:pPr>
      <w:ins w:id="4171" w:author="Pinson, Margaret" w:date="2022-08-23T14:13:00Z">
        <w:r>
          <w:t xml:space="preserve">The EOTF function from ITU-R Rec. BT.1886 [b-ITU-R BT.1886], Annex 1. To match the display characteristics of common display equipment, the screen luminance for white, </w:t>
        </w:r>
      </w:ins>
      <m:oMath>
        <m:sSub>
          <m:sSubPr>
            <m:ctrlPr>
              <w:ins w:id="4172" w:author="Pinson, Margaret" w:date="2022-08-23T14:13:00Z">
                <w:rPr>
                  <w:rFonts w:ascii="Cambria Math" w:hAnsi="Cambria Math"/>
                  <w:i/>
                </w:rPr>
              </w:ins>
            </m:ctrlPr>
          </m:sSubPr>
          <m:e>
            <m:r>
              <w:ins w:id="4173" w:author="Pinson, Margaret" w:date="2022-08-23T14:13:00Z">
                <w:rPr>
                  <w:rFonts w:ascii="Cambria Math" w:hAnsi="Cambria Math"/>
                </w:rPr>
                <m:t>L</m:t>
              </w:ins>
            </m:r>
          </m:e>
          <m:sub>
            <m:r>
              <w:ins w:id="4174" w:author="Pinson, Margaret" w:date="2022-08-23T14:13:00Z">
                <w:rPr>
                  <w:rFonts w:ascii="Cambria Math" w:hAnsi="Cambria Math"/>
                </w:rPr>
                <m:t>w</m:t>
              </w:ins>
            </m:r>
          </m:sub>
        </m:sSub>
      </m:oMath>
      <w:ins w:id="4175" w:author="Pinson, Margaret" w:date="2022-08-23T14:13:00Z">
        <w:r>
          <w:t>, should be set to 300 cd/m</w:t>
        </w:r>
        <w:r w:rsidRPr="00B17E04">
          <w:rPr>
            <w:vertAlign w:val="superscript"/>
          </w:rPr>
          <w:t>2</w:t>
        </w:r>
        <w:r>
          <w:t xml:space="preserve">, and the screen luminance for black, </w:t>
        </w:r>
      </w:ins>
      <m:oMath>
        <m:sSub>
          <m:sSubPr>
            <m:ctrlPr>
              <w:ins w:id="4176" w:author="Pinson, Margaret" w:date="2022-08-23T14:13:00Z">
                <w:rPr>
                  <w:rFonts w:ascii="Cambria Math" w:hAnsi="Cambria Math"/>
                  <w:i/>
                </w:rPr>
              </w:ins>
            </m:ctrlPr>
          </m:sSubPr>
          <m:e>
            <m:r>
              <w:ins w:id="4177" w:author="Pinson, Margaret" w:date="2022-08-23T14:13:00Z">
                <w:rPr>
                  <w:rFonts w:ascii="Cambria Math" w:hAnsi="Cambria Math"/>
                </w:rPr>
                <m:t>L</m:t>
              </w:ins>
            </m:r>
          </m:e>
          <m:sub>
            <m:r>
              <w:ins w:id="4178" w:author="Pinson, Margaret" w:date="2022-08-23T14:13:00Z">
                <w:rPr>
                  <w:rFonts w:ascii="Cambria Math" w:hAnsi="Cambria Math"/>
                </w:rPr>
                <m:t>b</m:t>
              </w:ins>
            </m:r>
          </m:sub>
        </m:sSub>
      </m:oMath>
      <w:ins w:id="4179" w:author="Pinson, Margaret" w:date="2022-08-23T14:13:00Z">
        <w:r>
          <w:t>, should be set to 0.01 cd/m</w:t>
        </w:r>
        <w:r w:rsidRPr="00B17E04">
          <w:rPr>
            <w:vertAlign w:val="superscript"/>
          </w:rPr>
          <w:t>2</w:t>
        </w:r>
        <w:r>
          <w:t>.</w:t>
        </w:r>
      </w:ins>
    </w:p>
    <w:p w14:paraId="5786E1B5" w14:textId="77777777" w:rsidR="00114FC0" w:rsidRDefault="00114FC0" w:rsidP="00114FC0">
      <w:pPr>
        <w:pStyle w:val="ListParagraph"/>
        <w:numPr>
          <w:ilvl w:val="0"/>
          <w:numId w:val="9"/>
        </w:numPr>
        <w:rPr>
          <w:ins w:id="4180" w:author="Pinson, Margaret" w:date="2022-08-23T14:13:00Z"/>
        </w:rPr>
      </w:pPr>
      <w:ins w:id="4181" w:author="Pinson, Margaret" w:date="2022-08-23T14:13:00Z">
        <w:r>
          <w:t>The inverse sRGB electro-optical transfer function from ISO/</w:t>
        </w:r>
        <w:r w:rsidRPr="00E3568D">
          <w:t>IEC 61966-2-1:1999</w:t>
        </w:r>
        <w:r>
          <w:t xml:space="preserve"> [b-ISO/IEC61966-2-1].</w:t>
        </w:r>
      </w:ins>
    </w:p>
    <w:p w14:paraId="6C8DD469" w14:textId="77777777" w:rsidR="00114FC0" w:rsidRPr="008E7771" w:rsidRDefault="00114FC0" w:rsidP="00114FC0">
      <w:pPr>
        <w:rPr>
          <w:ins w:id="4182" w:author="Pinson, Margaret" w:date="2022-08-23T14:13:00Z"/>
        </w:rPr>
      </w:pPr>
      <w:ins w:id="4183" w:author="Pinson, Margaret" w:date="2022-08-23T14:13:00Z">
        <w:r>
          <w:t>The OETF_PQ function is defined in ITU-R Rec. BT.2100 [b-ITU-R BT.2100] Table 4.</w:t>
        </w:r>
      </w:ins>
    </w:p>
    <w:p w14:paraId="181AC36C" w14:textId="58A98934" w:rsidR="00114FC0" w:rsidRPr="00A31517" w:rsidRDefault="00B275F4" w:rsidP="00114FC0">
      <w:pPr>
        <w:pStyle w:val="Heading2"/>
        <w:rPr>
          <w:ins w:id="4184" w:author="Pinson, Margaret" w:date="2022-08-23T14:13:00Z"/>
        </w:rPr>
      </w:pPr>
      <w:bookmarkStart w:id="4185" w:name="_Toc110611589"/>
      <w:ins w:id="4186" w:author="Pinson, Margaret" w:date="2022-08-23T15:29:00Z">
        <w:r>
          <w:t>B</w:t>
        </w:r>
      </w:ins>
      <w:ins w:id="4187" w:author="Pinson, Margaret" w:date="2022-08-23T14:13:00Z">
        <w:r w:rsidR="00114FC0" w:rsidRPr="00A31517">
          <w:t>.</w:t>
        </w:r>
        <w:r w:rsidR="00114FC0">
          <w:t>3</w:t>
        </w:r>
        <w:r w:rsidR="00114FC0" w:rsidRPr="00A31517">
          <w:tab/>
          <w:t>How to use spatial information and temporal information for test sequence selection</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85"/>
      </w:ins>
    </w:p>
    <w:p w14:paraId="55C7C2B3" w14:textId="2D09F7A0" w:rsidR="00114FC0" w:rsidRPr="00A31517" w:rsidRDefault="00114FC0" w:rsidP="00114FC0">
      <w:pPr>
        <w:spacing w:line="240" w:lineRule="atLeast"/>
        <w:rPr>
          <w:ins w:id="4188" w:author="Pinson, Margaret" w:date="2022-08-23T14:13:00Z"/>
        </w:rPr>
      </w:pPr>
      <w:ins w:id="4189" w:author="Pinson, Margaret" w:date="2022-08-23T14:13:00Z">
        <w:r w:rsidRPr="00A31517">
          <w:t>When selecting test sequences, it can be useful to compare the relative SI and TI found in the various sequences available. Generally, the compression difficulty is directly related to the SI and TI of a sequence</w:t>
        </w:r>
        <w:r>
          <w:t xml:space="preserve"> (see for instance [b-Robitza</w:t>
        </w:r>
      </w:ins>
      <w:ins w:id="4190" w:author="Pinson, Margaret" w:date="2022-08-23T14:18:00Z">
        <w:r w:rsidR="00303792">
          <w:t xml:space="preserve"> 2021</w:t>
        </w:r>
      </w:ins>
      <w:ins w:id="4191" w:author="Pinson, Margaret" w:date="2022-08-23T14:13:00Z">
        <w:r>
          <w:t>])</w:t>
        </w:r>
        <w:r w:rsidRPr="00A31517">
          <w:t>.</w:t>
        </w:r>
      </w:ins>
    </w:p>
    <w:p w14:paraId="6B853D45" w14:textId="6B7B594B" w:rsidR="00114FC0" w:rsidRPr="00A31517" w:rsidRDefault="00114FC0" w:rsidP="00114FC0">
      <w:pPr>
        <w:spacing w:line="240" w:lineRule="atLeast"/>
        <w:rPr>
          <w:ins w:id="4192" w:author="Pinson, Margaret" w:date="2022-08-23T14:13:00Z"/>
        </w:rPr>
      </w:pPr>
      <w:ins w:id="4193" w:author="Pinson, Margaret" w:date="2022-08-23T14:13:00Z">
        <w:r w:rsidRPr="00A31517">
          <w:t>If a small number of test sequences are to be used in a given test, it may be important to choose sequences that span a large portion of the spatiotemporal information plane (see Figure </w:t>
        </w:r>
      </w:ins>
      <w:ins w:id="4194" w:author="Pinson, Margaret" w:date="2022-08-23T15:29:00Z">
        <w:r w:rsidR="00B275F4">
          <w:t>B</w:t>
        </w:r>
      </w:ins>
      <w:ins w:id="4195" w:author="Pinson, Margaret" w:date="2022-08-23T14:13:00Z">
        <w:r w:rsidRPr="00A31517">
          <w:t>.</w:t>
        </w:r>
      </w:ins>
      <w:ins w:id="4196" w:author="Pinson, Margaret" w:date="2022-08-23T14:20:00Z">
        <w:r w:rsidR="00353D25">
          <w:t>1</w:t>
        </w:r>
      </w:ins>
      <w:ins w:id="4197" w:author="Pinson, Margaret" w:date="2022-08-23T14:13:00Z">
        <w:r w:rsidRPr="00A31517">
          <w:t xml:space="preserve">). If four </w:t>
        </w:r>
        <w:r w:rsidRPr="00A31517">
          <w:lastRenderedPageBreak/>
          <w:t>test sequences are to be used in a test, the user might wish to choose a sequence from each of the four quadrants of the spatiotemporal information plane.</w:t>
        </w:r>
      </w:ins>
    </w:p>
    <w:p w14:paraId="718C5DA6" w14:textId="77777777" w:rsidR="00114FC0" w:rsidRPr="00A31517" w:rsidRDefault="00114FC0" w:rsidP="00114FC0">
      <w:pPr>
        <w:spacing w:line="240" w:lineRule="atLeast"/>
        <w:rPr>
          <w:ins w:id="4198" w:author="Pinson, Margaret" w:date="2022-08-23T14:13:00Z"/>
        </w:rPr>
      </w:pPr>
      <w:ins w:id="4199" w:author="Pinson, Margaret" w:date="2022-08-23T14:13:00Z">
        <w:r w:rsidRPr="00A31517">
          <w:t>Alternatively, if the user were trying to choose test sequences that were equivalent in coding difficulty, then choosing sequences that had similar SI and TI values would be desirable.</w:t>
        </w:r>
      </w:ins>
    </w:p>
    <w:p w14:paraId="30F1A490" w14:textId="5F3118B1" w:rsidR="00114FC0" w:rsidRPr="00A31517" w:rsidRDefault="00B275F4" w:rsidP="00114FC0">
      <w:pPr>
        <w:pStyle w:val="Heading2"/>
        <w:rPr>
          <w:ins w:id="4200" w:author="Pinson, Margaret" w:date="2022-08-23T14:13:00Z"/>
        </w:rPr>
      </w:pPr>
      <w:bookmarkStart w:id="4201" w:name="_Toc369592297"/>
      <w:bookmarkStart w:id="4202" w:name="_Toc474209535"/>
      <w:bookmarkStart w:id="4203" w:name="_Toc479995192"/>
      <w:bookmarkStart w:id="4204" w:name="_Toc479995792"/>
      <w:bookmarkStart w:id="4205" w:name="_Toc480711393"/>
      <w:bookmarkStart w:id="4206" w:name="_Toc481284302"/>
      <w:bookmarkStart w:id="4207" w:name="_Toc197247969"/>
      <w:bookmarkStart w:id="4208" w:name="_Toc197248102"/>
      <w:bookmarkStart w:id="4209" w:name="_Toc197314003"/>
      <w:bookmarkStart w:id="4210" w:name="_Toc197319272"/>
      <w:bookmarkStart w:id="4211" w:name="_Toc197496477"/>
      <w:bookmarkStart w:id="4212" w:name="_Toc212524588"/>
      <w:bookmarkStart w:id="4213" w:name="_Toc221680930"/>
      <w:bookmarkStart w:id="4214" w:name="_Toc222028427"/>
      <w:bookmarkStart w:id="4215" w:name="_Toc90281600"/>
      <w:bookmarkStart w:id="4216" w:name="_Toc92862803"/>
      <w:bookmarkStart w:id="4217" w:name="_Toc110611590"/>
      <w:ins w:id="4218" w:author="Pinson, Margaret" w:date="2022-08-23T15:29:00Z">
        <w:r>
          <w:t>B</w:t>
        </w:r>
      </w:ins>
      <w:ins w:id="4219" w:author="Pinson, Margaret" w:date="2022-08-23T14:13:00Z">
        <w:r w:rsidR="00114FC0" w:rsidRPr="00A31517">
          <w:t>.</w:t>
        </w:r>
        <w:r w:rsidR="00114FC0">
          <w:t>4</w:t>
        </w:r>
        <w:r w:rsidR="00114FC0" w:rsidRPr="00A31517">
          <w:tab/>
          <w:t>Examples</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ins>
    </w:p>
    <w:p w14:paraId="4142FA82" w14:textId="6CCF4CDE" w:rsidR="00114FC0" w:rsidRDefault="00114FC0" w:rsidP="00114FC0">
      <w:pPr>
        <w:spacing w:line="240" w:lineRule="atLeast"/>
        <w:rPr>
          <w:ins w:id="4220" w:author="Pinson, Margaret" w:date="2022-08-23T14:13:00Z"/>
        </w:rPr>
      </w:pPr>
      <w:ins w:id="4221" w:author="Pinson, Margaret" w:date="2022-08-23T14:13:00Z">
        <w:r w:rsidRPr="00A31517">
          <w:t xml:space="preserve">Figure </w:t>
        </w:r>
      </w:ins>
      <w:ins w:id="4222" w:author="Pinson, Margaret" w:date="2022-08-23T15:29:00Z">
        <w:r w:rsidR="00B275F4">
          <w:t>B</w:t>
        </w:r>
      </w:ins>
      <w:ins w:id="4223" w:author="Pinson, Margaret" w:date="2022-08-23T14:13:00Z">
        <w:r w:rsidRPr="00A31517">
          <w:t>.</w:t>
        </w:r>
        <w:r>
          <w:t>1</w:t>
        </w:r>
        <w:r w:rsidRPr="00A31517">
          <w:t xml:space="preserve"> shows the relative amounts of SI and TI for some representative test scenes </w:t>
        </w:r>
        <w:r w:rsidRPr="008E7771">
          <w:t xml:space="preserve">obtained from the VQEG HD1 dataset. More information on the dataset can be found at [b-VQEGHD1]. The figure shows how the scenes </w:t>
        </w:r>
        <w:r w:rsidRPr="00A31517">
          <w:t>can be placed on a spatiotemporal information plane.</w:t>
        </w:r>
      </w:ins>
    </w:p>
    <w:p w14:paraId="41913108" w14:textId="36A3336F" w:rsidR="00114FC0" w:rsidRDefault="00114FC0" w:rsidP="00114FC0">
      <w:pPr>
        <w:spacing w:line="240" w:lineRule="atLeast"/>
        <w:rPr>
          <w:ins w:id="4224" w:author="Pinson, Margaret" w:date="2022-08-23T14:13:00Z"/>
        </w:rPr>
      </w:pPr>
      <w:ins w:id="4225" w:author="Pinson, Margaret" w:date="2022-08-23T14:13:00Z">
        <w:r>
          <w:t>Note that the VQEG HD1 sequences contain frames with TI = 0, due to frame duplications. For Figure</w:t>
        </w:r>
      </w:ins>
      <w:ins w:id="4226" w:author="Pinson, Margaret" w:date="2022-08-23T15:21:00Z">
        <w:r w:rsidR="00B86CEA">
          <w:t xml:space="preserve"> </w:t>
        </w:r>
      </w:ins>
      <w:ins w:id="4227" w:author="Pinson, Margaret" w:date="2022-08-23T15:29:00Z">
        <w:r w:rsidR="00B275F4">
          <w:t>B</w:t>
        </w:r>
      </w:ins>
      <w:ins w:id="4228" w:author="Pinson, Margaret" w:date="2022-08-23T15:21:00Z">
        <w:r w:rsidR="00B86CEA">
          <w:t>.1</w:t>
        </w:r>
      </w:ins>
      <w:ins w:id="4229" w:author="Pinson, Margaret" w:date="2022-08-23T14:13:00Z">
        <w:r>
          <w:t>, those values were removed.</w:t>
        </w:r>
      </w:ins>
    </w:p>
    <w:p w14:paraId="7A12D7A5" w14:textId="77777777" w:rsidR="00114FC0" w:rsidRPr="00A31517" w:rsidRDefault="00114FC0" w:rsidP="00114FC0">
      <w:pPr>
        <w:spacing w:line="240" w:lineRule="atLeast"/>
        <w:rPr>
          <w:ins w:id="4230" w:author="Pinson, Margaret" w:date="2022-08-23T14:13:00Z"/>
        </w:rPr>
      </w:pPr>
      <w:ins w:id="4231" w:author="Pinson, Margaret" w:date="2022-08-23T14:13:00Z">
        <w:r w:rsidRPr="008E7771">
          <w:t>Each scene’s mean SI and TI are plotted as one point on the plane. The range of SI and TI values are indicated through horizontal and vertical bars. The size of the bars corresponds to the interval between the 2.5th and 97.5th percentile of the SI and TI scores, respectively, thus containing 95% of all values.</w:t>
        </w:r>
      </w:ins>
    </w:p>
    <w:p w14:paraId="3FE7C9AE" w14:textId="77777777" w:rsidR="00114FC0" w:rsidRPr="00A31517" w:rsidRDefault="00114FC0" w:rsidP="00114FC0">
      <w:pPr>
        <w:keepLines/>
        <w:spacing w:line="240" w:lineRule="atLeast"/>
        <w:rPr>
          <w:ins w:id="4232" w:author="Pinson, Margaret" w:date="2022-08-23T14:13:00Z"/>
        </w:rPr>
      </w:pPr>
      <w:ins w:id="4233" w:author="Pinson, Margaret" w:date="2022-08-23T14:13:00Z">
        <w:r w:rsidRPr="00A31517">
          <w:t xml:space="preserve">When TI is close to 0, (along the bottom of the plot) still scenes and those with very limited motion (such as </w:t>
        </w:r>
        <w:r>
          <w:t>SRC05 and CSRC12</w:t>
        </w:r>
        <w:r w:rsidRPr="00A31517">
          <w:t xml:space="preserve">) are found. Near the top of the plot are found scenes with a lot of motion (such as </w:t>
        </w:r>
        <w:r>
          <w:t>CSRC13 and SRC03</w:t>
        </w:r>
        <w:r w:rsidRPr="00A31517">
          <w:t xml:space="preserve">). When SI is close to 0 (at the left-hand side of the plot) scenes with minimal spatial detail (such as </w:t>
        </w:r>
        <w:r>
          <w:t>SRC07</w:t>
        </w:r>
        <w:r w:rsidRPr="00A31517">
          <w:t xml:space="preserve">) are found. Near the right edge of the plot are found scenes with the most spatial detail (such as </w:t>
        </w:r>
        <w:r>
          <w:t>SRC02</w:t>
        </w:r>
        <w:r w:rsidRPr="00A31517">
          <w:t>).</w:t>
        </w:r>
      </w:ins>
    </w:p>
    <w:p w14:paraId="3A30F20D" w14:textId="77777777" w:rsidR="00114FC0" w:rsidRPr="00A31517" w:rsidRDefault="00114FC0" w:rsidP="00114FC0">
      <w:pPr>
        <w:pStyle w:val="Figure"/>
        <w:rPr>
          <w:ins w:id="4234" w:author="Pinson, Margaret" w:date="2022-08-23T14:13:00Z"/>
        </w:rPr>
      </w:pPr>
      <w:ins w:id="4235" w:author="Pinson, Margaret" w:date="2022-08-23T14:13:00Z">
        <w:r>
          <w:rPr>
            <w:noProof/>
          </w:rPr>
          <w:drawing>
            <wp:inline distT="0" distB="0" distL="0" distR="0" wp14:anchorId="01A93216" wp14:editId="52F31DDB">
              <wp:extent cx="4807528" cy="2813992"/>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extLst>
                          <a:ext uri="{28A0092B-C50C-407E-A947-70E740481C1C}">
                            <a14:useLocalDpi xmlns:a14="http://schemas.microsoft.com/office/drawing/2010/main" val="0"/>
                          </a:ext>
                        </a:extLst>
                      </a:blip>
                      <a:stretch>
                        <a:fillRect/>
                      </a:stretch>
                    </pic:blipFill>
                    <pic:spPr>
                      <a:xfrm>
                        <a:off x="0" y="0"/>
                        <a:ext cx="4816045" cy="2818977"/>
                      </a:xfrm>
                      <a:prstGeom prst="rect">
                        <a:avLst/>
                      </a:prstGeom>
                    </pic:spPr>
                  </pic:pic>
                </a:graphicData>
              </a:graphic>
            </wp:inline>
          </w:drawing>
        </w:r>
      </w:ins>
    </w:p>
    <w:p w14:paraId="02C2AE66" w14:textId="59239EED" w:rsidR="00114FC0" w:rsidRPr="00A31517" w:rsidRDefault="00114FC0" w:rsidP="00114FC0">
      <w:pPr>
        <w:pStyle w:val="FigureNoTitle"/>
        <w:spacing w:after="0"/>
        <w:rPr>
          <w:ins w:id="4236" w:author="Pinson, Margaret" w:date="2022-08-23T14:13:00Z"/>
        </w:rPr>
      </w:pPr>
      <w:ins w:id="4237" w:author="Pinson, Margaret" w:date="2022-08-23T14:13:00Z">
        <w:r w:rsidRPr="00A31517">
          <w:t xml:space="preserve">Figure </w:t>
        </w:r>
      </w:ins>
      <w:ins w:id="4238" w:author="Pinson, Margaret" w:date="2022-08-23T15:29:00Z">
        <w:r w:rsidR="00B275F4">
          <w:t>B</w:t>
        </w:r>
      </w:ins>
      <w:ins w:id="4239" w:author="Pinson, Margaret" w:date="2022-08-23T14:13:00Z">
        <w:r w:rsidRPr="00A31517">
          <w:t>.</w:t>
        </w:r>
        <w:r>
          <w:t>1</w:t>
        </w:r>
        <w:r w:rsidRPr="00A31517">
          <w:t xml:space="preserve"> – Spatiotemporal plot for example test scene set</w:t>
        </w:r>
      </w:ins>
    </w:p>
    <w:p w14:paraId="05D41828" w14:textId="77777777" w:rsidR="0066765B" w:rsidRPr="006168C7" w:rsidRDefault="0066765B" w:rsidP="00353B2D"/>
    <w:p w14:paraId="7B25DB04" w14:textId="77777777" w:rsidR="00A56F18" w:rsidRPr="006168C7" w:rsidRDefault="00A56F18" w:rsidP="00E70AD3">
      <w:r w:rsidRPr="006168C7">
        <w:br w:type="page"/>
      </w:r>
    </w:p>
    <w:p w14:paraId="7B25DB05" w14:textId="37BE4582" w:rsidR="00253AD0" w:rsidRPr="006168C7" w:rsidRDefault="00253AD0">
      <w:pPr>
        <w:pStyle w:val="AppendixNoTitle"/>
      </w:pPr>
      <w:bookmarkStart w:id="4240" w:name="_Toc380059711"/>
      <w:bookmarkStart w:id="4241" w:name="_Toc380060179"/>
      <w:bookmarkStart w:id="4242" w:name="_Toc380060814"/>
      <w:bookmarkStart w:id="4243" w:name="_Toc380156934"/>
      <w:bookmarkStart w:id="4244" w:name="_Toc380157253"/>
      <w:bookmarkStart w:id="4245" w:name="_Toc384214775"/>
      <w:bookmarkStart w:id="4246" w:name="_Toc384369661"/>
      <w:bookmarkStart w:id="4247" w:name="_Toc447546275"/>
      <w:bookmarkStart w:id="4248" w:name="_Toc450037681"/>
      <w:bookmarkStart w:id="4249" w:name="_Toc458580021"/>
      <w:bookmarkStart w:id="4250" w:name="_Toc74897979"/>
      <w:bookmarkStart w:id="4251" w:name="_Toc76545165"/>
      <w:r w:rsidRPr="006168C7">
        <w:lastRenderedPageBreak/>
        <w:t>Appendix I</w:t>
      </w:r>
      <w:bookmarkEnd w:id="4240"/>
      <w:bookmarkEnd w:id="4241"/>
      <w:r w:rsidR="00B66455" w:rsidRPr="006168C7">
        <w:br/>
      </w:r>
      <w:r w:rsidR="00B66455" w:rsidRPr="006168C7">
        <w:br/>
      </w:r>
      <w:r w:rsidR="00DE2DD9" w:rsidRPr="006168C7">
        <w:t>Sample i</w:t>
      </w:r>
      <w:r w:rsidRPr="006168C7">
        <w:t xml:space="preserve">nformed </w:t>
      </w:r>
      <w:r w:rsidR="00DB5DEC" w:rsidRPr="006168C7">
        <w:t>c</w:t>
      </w:r>
      <w:r w:rsidRPr="006168C7">
        <w:t xml:space="preserve">onsent </w:t>
      </w:r>
      <w:r w:rsidR="00DB5DEC" w:rsidRPr="006168C7">
        <w:t>f</w:t>
      </w:r>
      <w:r w:rsidRPr="006168C7">
        <w:t>orm</w:t>
      </w:r>
      <w:bookmarkEnd w:id="4242"/>
      <w:bookmarkEnd w:id="4243"/>
      <w:bookmarkEnd w:id="4244"/>
      <w:bookmarkEnd w:id="4245"/>
      <w:bookmarkEnd w:id="4246"/>
      <w:bookmarkEnd w:id="4247"/>
      <w:bookmarkEnd w:id="4248"/>
      <w:bookmarkEnd w:id="4249"/>
      <w:bookmarkEnd w:id="4250"/>
      <w:bookmarkEnd w:id="4251"/>
    </w:p>
    <w:p w14:paraId="7B25DB06" w14:textId="77777777" w:rsidR="00253AD0" w:rsidRPr="006168C7" w:rsidRDefault="00253AD0" w:rsidP="005C162D">
      <w:pPr>
        <w:jc w:val="center"/>
      </w:pPr>
      <w:r w:rsidRPr="006168C7">
        <w:t>(This appendix does not form an integral part of this Recommendation</w:t>
      </w:r>
      <w:r w:rsidR="00AB78FF" w:rsidRPr="006168C7">
        <w:t>.</w:t>
      </w:r>
      <w:r w:rsidRPr="006168C7">
        <w:t>)</w:t>
      </w:r>
    </w:p>
    <w:p w14:paraId="7B25DB07" w14:textId="57B9F921" w:rsidR="00253AD0" w:rsidRPr="006168C7" w:rsidRDefault="0008141D">
      <w:pPr>
        <w:pStyle w:val="Normalaftertitle"/>
      </w:pPr>
      <w:r w:rsidRPr="006168C7">
        <w:t>Th</w:t>
      </w:r>
      <w:r w:rsidR="00863536" w:rsidRPr="006168C7">
        <w:t>is Appendix pr</w:t>
      </w:r>
      <w:r w:rsidRPr="006168C7">
        <w:t>e</w:t>
      </w:r>
      <w:r w:rsidR="00863536" w:rsidRPr="006168C7">
        <w:t>sents</w:t>
      </w:r>
      <w:r w:rsidR="00253AD0" w:rsidRPr="006168C7">
        <w:t xml:space="preserve"> a </w:t>
      </w:r>
      <w:r w:rsidR="00863536" w:rsidRPr="006168C7">
        <w:t>s</w:t>
      </w:r>
      <w:r w:rsidR="00253AD0" w:rsidRPr="006168C7">
        <w:t xml:space="preserve">ample of an informed consent form. The </w:t>
      </w:r>
      <w:r w:rsidR="00253AD0" w:rsidRPr="006168C7">
        <w:rPr>
          <w:b/>
          <w:u w:val="single"/>
        </w:rPr>
        <w:t>underlined words in bold</w:t>
      </w:r>
      <w:r w:rsidR="00253AD0" w:rsidRPr="006168C7">
        <w:t xml:space="preserve"> are intended to be replaced with the app</w:t>
      </w:r>
      <w:r w:rsidR="00353B2D" w:rsidRPr="006168C7">
        <w:t>ropriate values (e.g., a person</w:t>
      </w:r>
      <w:r w:rsidR="003E6BB6" w:rsidRPr="006168C7">
        <w:t>'</w:t>
      </w:r>
      <w:r w:rsidR="00253AD0" w:rsidRPr="006168C7">
        <w:t>s name, phone number, organization name).</w:t>
      </w:r>
    </w:p>
    <w:p w14:paraId="7B25DB08" w14:textId="77777777" w:rsidR="00253AD0" w:rsidRPr="006168C7" w:rsidRDefault="00253AD0" w:rsidP="00A56F18">
      <w:r w:rsidRPr="006168C7">
        <w:t xml:space="preserve">Users should investigate local regulations and requirements for informed consent notification, and make </w:t>
      </w:r>
      <w:r w:rsidR="002C4F8F" w:rsidRPr="006168C7">
        <w:t xml:space="preserve">the </w:t>
      </w:r>
      <w:r w:rsidRPr="006168C7">
        <w:t>necessary changes.</w:t>
      </w:r>
    </w:p>
    <w:p w14:paraId="7B25DB09" w14:textId="77777777" w:rsidR="00253AD0" w:rsidRPr="006168C7" w:rsidRDefault="00253AD0" w:rsidP="00822D46">
      <w:pPr>
        <w:spacing w:before="0"/>
      </w:pPr>
    </w:p>
    <w:p w14:paraId="7B25DB0A" w14:textId="77777777" w:rsidR="00253AD0" w:rsidRPr="006168C7" w:rsidRDefault="00253AD0" w:rsidP="00800314">
      <w:pPr>
        <w:jc w:val="center"/>
        <w:rPr>
          <w:b/>
          <w:sz w:val="28"/>
          <w:szCs w:val="24"/>
        </w:rPr>
      </w:pPr>
      <w:r w:rsidRPr="006168C7">
        <w:rPr>
          <w:b/>
          <w:sz w:val="28"/>
          <w:szCs w:val="24"/>
        </w:rPr>
        <w:t xml:space="preserve">Video </w:t>
      </w:r>
      <w:r w:rsidR="00800314" w:rsidRPr="006168C7">
        <w:rPr>
          <w:b/>
          <w:sz w:val="28"/>
          <w:szCs w:val="24"/>
        </w:rPr>
        <w:t>q</w:t>
      </w:r>
      <w:r w:rsidRPr="006168C7">
        <w:rPr>
          <w:b/>
          <w:sz w:val="28"/>
          <w:szCs w:val="24"/>
        </w:rPr>
        <w:t xml:space="preserve">uality </w:t>
      </w:r>
      <w:r w:rsidR="00800314" w:rsidRPr="006168C7">
        <w:rPr>
          <w:b/>
          <w:sz w:val="28"/>
          <w:szCs w:val="24"/>
        </w:rPr>
        <w:t>e</w:t>
      </w:r>
      <w:r w:rsidRPr="006168C7">
        <w:rPr>
          <w:b/>
          <w:sz w:val="28"/>
          <w:szCs w:val="24"/>
        </w:rPr>
        <w:t>xperiment</w:t>
      </w:r>
    </w:p>
    <w:p w14:paraId="7B25DB0B" w14:textId="10FCD3C5" w:rsidR="00253AD0" w:rsidRPr="006168C7" w:rsidRDefault="00253AD0" w:rsidP="00253AD0">
      <w:pPr>
        <w:jc w:val="center"/>
        <w:rPr>
          <w:b/>
          <w:sz w:val="28"/>
          <w:szCs w:val="24"/>
        </w:rPr>
      </w:pPr>
      <w:r w:rsidRPr="006168C7">
        <w:rPr>
          <w:b/>
          <w:sz w:val="28"/>
          <w:szCs w:val="24"/>
        </w:rPr>
        <w:t xml:space="preserve">Informed </w:t>
      </w:r>
      <w:r w:rsidR="00863536" w:rsidRPr="006168C7">
        <w:rPr>
          <w:b/>
          <w:sz w:val="28"/>
          <w:szCs w:val="24"/>
        </w:rPr>
        <w:t>consent form</w:t>
      </w:r>
    </w:p>
    <w:p w14:paraId="7B25DB0C" w14:textId="77777777" w:rsidR="00253AD0" w:rsidRPr="006168C7" w:rsidRDefault="00253AD0" w:rsidP="00822D46">
      <w:pPr>
        <w:spacing w:before="0" w:after="120"/>
        <w:rPr>
          <w:szCs w:val="24"/>
        </w:rPr>
      </w:pPr>
    </w:p>
    <w:p w14:paraId="7B25DB0D" w14:textId="1914728D" w:rsidR="00253AD0" w:rsidRPr="006168C7" w:rsidRDefault="00253AD0" w:rsidP="00A56F18">
      <w:r w:rsidRPr="006168C7">
        <w:t xml:space="preserve">Principal </w:t>
      </w:r>
      <w:r w:rsidR="00DE2DD9" w:rsidRPr="006168C7">
        <w:t>inv</w:t>
      </w:r>
      <w:r w:rsidRPr="006168C7">
        <w:t>estigator:</w:t>
      </w:r>
      <w:r w:rsidRPr="006168C7">
        <w:tab/>
      </w:r>
      <w:r w:rsidRPr="006168C7">
        <w:rPr>
          <w:b/>
          <w:color w:val="000000"/>
          <w:u w:val="single"/>
        </w:rPr>
        <w:t>Name</w:t>
      </w:r>
      <w:r w:rsidRPr="006168C7">
        <w:rPr>
          <w:color w:val="000000"/>
        </w:rPr>
        <w:t>,</w:t>
      </w:r>
      <w:r w:rsidRPr="006168C7">
        <w:t xml:space="preserve"> </w:t>
      </w:r>
      <w:r w:rsidRPr="006168C7">
        <w:rPr>
          <w:b/>
          <w:color w:val="000000"/>
          <w:u w:val="single"/>
        </w:rPr>
        <w:t>Phone</w:t>
      </w:r>
      <w:r w:rsidRPr="006168C7">
        <w:rPr>
          <w:b/>
          <w:color w:val="000000"/>
        </w:rPr>
        <w:t xml:space="preserve"> </w:t>
      </w:r>
      <w:r w:rsidRPr="006168C7">
        <w:rPr>
          <w:b/>
          <w:color w:val="000000"/>
          <w:u w:val="single"/>
        </w:rPr>
        <w:t>Number</w:t>
      </w:r>
    </w:p>
    <w:p w14:paraId="7B25DB0E" w14:textId="77777777" w:rsidR="00253AD0" w:rsidRPr="006168C7" w:rsidRDefault="00253AD0" w:rsidP="00822D46">
      <w:pPr>
        <w:spacing w:before="0"/>
      </w:pPr>
    </w:p>
    <w:p w14:paraId="7B25DB0F" w14:textId="149743FA" w:rsidR="00253AD0" w:rsidRPr="006168C7" w:rsidRDefault="00253AD0" w:rsidP="002C4F8F">
      <w:r w:rsidRPr="006168C7">
        <w:rPr>
          <w:b/>
          <w:color w:val="000000"/>
          <w:u w:val="single"/>
        </w:rPr>
        <w:t>Organization</w:t>
      </w:r>
      <w:r w:rsidRPr="006168C7">
        <w:rPr>
          <w:color w:val="000000"/>
        </w:rPr>
        <w:t xml:space="preserve"> </w:t>
      </w:r>
      <w:r w:rsidRPr="006168C7">
        <w:t xml:space="preserve">is conducting a subjective </w:t>
      </w:r>
      <w:r w:rsidR="008F501F" w:rsidRPr="006168C7">
        <w:t>audio</w:t>
      </w:r>
      <w:r w:rsidR="002C4F8F" w:rsidRPr="006168C7">
        <w:t>-</w:t>
      </w:r>
      <w:r w:rsidR="008F501F" w:rsidRPr="006168C7">
        <w:t>video</w:t>
      </w:r>
      <w:r w:rsidRPr="006168C7">
        <w:t xml:space="preserve"> quality experiment. The results of this experiment will assist us in evaluating the impact of several different factors on audiovisual quality.</w:t>
      </w:r>
    </w:p>
    <w:p w14:paraId="7B25DB10" w14:textId="77777777" w:rsidR="00253AD0" w:rsidRPr="006168C7" w:rsidRDefault="00253AD0" w:rsidP="000A79C3">
      <w:r w:rsidRPr="006168C7">
        <w:t>You have been selected to be part of a pool of viewers who are each a potential participant in this subjective audiovisual quality experiment. In this experiment, we ask you to evaluate the audiovisual quality of a set of video scenes. You will sit on a comfortable chair in a quiet, air-conditioned room, watch video sequences on a laptop and listen to audio from ear</w:t>
      </w:r>
      <w:r w:rsidR="005F571D" w:rsidRPr="006168C7">
        <w:t>phones</w:t>
      </w:r>
      <w:r w:rsidRPr="006168C7">
        <w:t xml:space="preserve">. You will specify your opinion of the current quality by selecting buttons on the screen. The participants in this video quality experiment are not expected to experience any risk or discomfort. This experiment conforms to </w:t>
      </w:r>
      <w:r w:rsidR="000A79C3" w:rsidRPr="006168C7">
        <w:t>Recommendation ITU-T P.913</w:t>
      </w:r>
      <w:r w:rsidRPr="006168C7">
        <w:t xml:space="preserve">. </w:t>
      </w:r>
    </w:p>
    <w:p w14:paraId="7B25DB11" w14:textId="0EFE19E7" w:rsidR="00253AD0" w:rsidRPr="006168C7" w:rsidRDefault="00253AD0" w:rsidP="00EC4568">
      <w:r w:rsidRPr="006168C7">
        <w:t xml:space="preserve">You will be asked to participate in up to </w:t>
      </w:r>
      <w:r w:rsidRPr="006168C7">
        <w:rPr>
          <w:b/>
          <w:color w:val="000000"/>
          <w:u w:val="single"/>
        </w:rPr>
        <w:t>five</w:t>
      </w:r>
      <w:r w:rsidRPr="006168C7">
        <w:rPr>
          <w:color w:val="000000"/>
        </w:rPr>
        <w:t xml:space="preserve"> </w:t>
      </w:r>
      <w:r w:rsidRPr="006168C7">
        <w:t xml:space="preserve">viewing sessions. Before the first session, you will listen to instructions for </w:t>
      </w:r>
      <w:r w:rsidR="00EC4568" w:rsidRPr="006168C7">
        <w:rPr>
          <w:b/>
          <w:color w:val="000000"/>
          <w:u w:val="single"/>
        </w:rPr>
        <w:t>4 </w:t>
      </w:r>
      <w:r w:rsidRPr="006168C7">
        <w:t xml:space="preserve">min and participate in a </w:t>
      </w:r>
      <w:r w:rsidR="00EC4568" w:rsidRPr="006168C7">
        <w:rPr>
          <w:b/>
          <w:color w:val="000000"/>
          <w:u w:val="single"/>
        </w:rPr>
        <w:t>2 </w:t>
      </w:r>
      <w:r w:rsidRPr="006168C7">
        <w:t xml:space="preserve">min practice session. During each session, you will rate audiovisual sequences for </w:t>
      </w:r>
      <w:r w:rsidR="00EC4568" w:rsidRPr="006168C7">
        <w:rPr>
          <w:b/>
          <w:color w:val="000000"/>
          <w:u w:val="single"/>
        </w:rPr>
        <w:t>20 </w:t>
      </w:r>
      <w:r w:rsidRPr="006168C7">
        <w:t>min. There will be a break after the practice session to allow you to ask questions and other break</w:t>
      </w:r>
      <w:r w:rsidR="00882D32" w:rsidRPr="006168C7">
        <w:t>s</w:t>
      </w:r>
      <w:r w:rsidRPr="006168C7">
        <w:t xml:space="preserve"> after each session. In all, the time required to participate in this experiment is estimated to be </w:t>
      </w:r>
      <w:r w:rsidRPr="006168C7">
        <w:rPr>
          <w:b/>
          <w:color w:val="000000"/>
          <w:u w:val="single"/>
        </w:rPr>
        <w:t xml:space="preserve">less than </w:t>
      </w:r>
      <w:r w:rsidR="00EC4568" w:rsidRPr="006168C7">
        <w:rPr>
          <w:b/>
          <w:color w:val="000000"/>
          <w:u w:val="single"/>
        </w:rPr>
        <w:t>2.5 </w:t>
      </w:r>
      <w:r w:rsidRPr="006168C7">
        <w:rPr>
          <w:b/>
          <w:color w:val="000000"/>
          <w:u w:val="single"/>
        </w:rPr>
        <w:t>h</w:t>
      </w:r>
      <w:r w:rsidRPr="006168C7">
        <w:t xml:space="preserve">. Of this time, approximately </w:t>
      </w:r>
      <w:r w:rsidR="00EC4568" w:rsidRPr="006168C7">
        <w:rPr>
          <w:b/>
          <w:color w:val="000000"/>
          <w:u w:val="single"/>
        </w:rPr>
        <w:t>2 </w:t>
      </w:r>
      <w:r w:rsidRPr="006168C7">
        <w:rPr>
          <w:b/>
          <w:color w:val="000000"/>
          <w:u w:val="single"/>
        </w:rPr>
        <w:t>h</w:t>
      </w:r>
      <w:r w:rsidRPr="006168C7">
        <w:rPr>
          <w:color w:val="000000"/>
        </w:rPr>
        <w:t xml:space="preserve"> </w:t>
      </w:r>
      <w:r w:rsidRPr="006168C7">
        <w:t>will be spent rating audiovisual quality.</w:t>
      </w:r>
    </w:p>
    <w:p w14:paraId="7B25DB12" w14:textId="77777777" w:rsidR="00253AD0" w:rsidRPr="006168C7" w:rsidRDefault="00253AD0" w:rsidP="00A56F18">
      <w:r w:rsidRPr="006168C7">
        <w:t xml:space="preserve">This experiment will take place during </w:t>
      </w:r>
      <w:r w:rsidRPr="006168C7">
        <w:rPr>
          <w:b/>
          <w:color w:val="000000"/>
          <w:u w:val="single"/>
        </w:rPr>
        <w:t>range of dates</w:t>
      </w:r>
      <w:r w:rsidRPr="006168C7">
        <w:rPr>
          <w:color w:val="000000"/>
        </w:rPr>
        <w:t xml:space="preserve"> </w:t>
      </w:r>
      <w:r w:rsidRPr="006168C7">
        <w:t xml:space="preserve">and will involve no more than </w:t>
      </w:r>
      <w:r w:rsidRPr="006168C7">
        <w:rPr>
          <w:b/>
          <w:color w:val="000000"/>
          <w:u w:val="single"/>
        </w:rPr>
        <w:t>number</w:t>
      </w:r>
      <w:r w:rsidRPr="006168C7">
        <w:rPr>
          <w:color w:val="000000"/>
        </w:rPr>
        <w:t xml:space="preserve"> </w:t>
      </w:r>
      <w:r w:rsidRPr="006168C7">
        <w:t>viewers. The identities of the viewers will be kept confidential. Your quality ratings will be identified by a number assigned at the beginning of the experiment.</w:t>
      </w:r>
    </w:p>
    <w:p w14:paraId="7B25DB13" w14:textId="74CA7E56" w:rsidR="00253AD0" w:rsidRPr="006168C7" w:rsidRDefault="00253AD0" w:rsidP="00882D32">
      <w:r w:rsidRPr="006168C7">
        <w:t>Participation in this experiment is entirely voluntary. Refusal to participate will involve no penalty and you may discontinue participation at any time. If you have any qu</w:t>
      </w:r>
      <w:r w:rsidR="003103B4" w:rsidRPr="006168C7">
        <w:t>estions about research subjects</w:t>
      </w:r>
      <w:r w:rsidR="003E6BB6" w:rsidRPr="006168C7">
        <w:t>'</w:t>
      </w:r>
      <w:r w:rsidRPr="006168C7">
        <w:t xml:space="preserve"> rights or in the event of a research-related injury to the subject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 Number</w:t>
      </w:r>
      <w:r w:rsidRPr="006168C7">
        <w:t>.</w:t>
      </w:r>
    </w:p>
    <w:p w14:paraId="7B25DB14" w14:textId="77777777" w:rsidR="00253AD0" w:rsidRPr="006168C7" w:rsidRDefault="00253AD0" w:rsidP="00170D29">
      <w:pPr>
        <w:keepNext/>
      </w:pPr>
      <w:r w:rsidRPr="006168C7">
        <w:t xml:space="preserve">If you have any questions about this experiment or our audiovisual quality research,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w:t>
      </w:r>
      <w:r w:rsidRPr="006168C7">
        <w:rPr>
          <w:b/>
          <w:color w:val="000000"/>
        </w:rPr>
        <w:t xml:space="preserve"> </w:t>
      </w:r>
      <w:r w:rsidRPr="006168C7">
        <w:rPr>
          <w:b/>
          <w:color w:val="000000"/>
          <w:u w:val="single"/>
        </w:rPr>
        <w:t>Number</w:t>
      </w:r>
      <w:r w:rsidRPr="006168C7">
        <w:rPr>
          <w:color w:val="000000"/>
        </w:rPr>
        <w:t xml:space="preserve"> </w:t>
      </w:r>
      <w:r w:rsidRPr="006168C7">
        <w:t xml:space="preserve">or email address </w:t>
      </w:r>
      <w:r w:rsidRPr="006168C7">
        <w:rPr>
          <w:b/>
          <w:color w:val="000000"/>
          <w:u w:val="single"/>
        </w:rPr>
        <w:t>Email Address</w:t>
      </w:r>
      <w:r w:rsidRPr="006168C7">
        <w:t>.</w:t>
      </w:r>
    </w:p>
    <w:p w14:paraId="7B25DB15" w14:textId="175D96DD" w:rsidR="00253AD0" w:rsidRPr="006168C7" w:rsidRDefault="00253AD0" w:rsidP="00170D29">
      <w:pPr>
        <w:keepNext/>
      </w:pPr>
      <w:r w:rsidRPr="006168C7">
        <w:t>Please sign below to indicate that you have read the above information and consent to participate in this audiovisual quality experiment.</w:t>
      </w:r>
    </w:p>
    <w:p w14:paraId="7B25DB19" w14:textId="77777777" w:rsidR="00253AD0" w:rsidRPr="006168C7" w:rsidRDefault="00253AD0" w:rsidP="00A56F18"/>
    <w:p w14:paraId="7B25DB1A" w14:textId="15D159BF" w:rsidR="00253AD0" w:rsidRPr="006168C7" w:rsidRDefault="00253AD0" w:rsidP="00A56F18">
      <w:r w:rsidRPr="006168C7">
        <w:t>Signature</w:t>
      </w:r>
      <w:r w:rsidR="00E61692" w:rsidRPr="006168C7">
        <w:t>:</w:t>
      </w:r>
      <w:r w:rsidRPr="006168C7">
        <w:tab/>
      </w:r>
      <w:r w:rsidRPr="006168C7">
        <w:tab/>
      </w:r>
      <w:r w:rsidRPr="006168C7">
        <w:rPr>
          <w:u w:val="single"/>
        </w:rPr>
        <w:tab/>
      </w:r>
      <w:r w:rsidR="006C56E7" w:rsidRPr="006168C7">
        <w:rPr>
          <w:u w:val="single"/>
        </w:rPr>
        <w:t xml:space="preserve">                             </w:t>
      </w:r>
      <w:r w:rsidRPr="006168C7">
        <w:rPr>
          <w:u w:val="single"/>
        </w:rPr>
        <w:t xml:space="preserve"> </w:t>
      </w:r>
      <w:r w:rsidRPr="006168C7">
        <w:tab/>
      </w:r>
    </w:p>
    <w:p w14:paraId="4F319C68" w14:textId="77777777" w:rsidR="00822D46" w:rsidRPr="006168C7" w:rsidRDefault="00822D46">
      <w:pPr>
        <w:tabs>
          <w:tab w:val="clear" w:pos="794"/>
          <w:tab w:val="clear" w:pos="1191"/>
          <w:tab w:val="clear" w:pos="1588"/>
          <w:tab w:val="clear" w:pos="1985"/>
        </w:tabs>
        <w:overflowPunct/>
        <w:autoSpaceDE/>
        <w:autoSpaceDN/>
        <w:adjustRightInd/>
        <w:spacing w:before="0"/>
        <w:jc w:val="left"/>
        <w:textAlignment w:val="auto"/>
        <w:rPr>
          <w:b/>
          <w:sz w:val="28"/>
        </w:rPr>
      </w:pPr>
      <w:bookmarkStart w:id="4252" w:name="_Toc380060180"/>
      <w:bookmarkStart w:id="4253" w:name="_Toc380060495"/>
      <w:bookmarkStart w:id="4254" w:name="_Toc380060815"/>
      <w:bookmarkStart w:id="4255" w:name="_Toc380156935"/>
      <w:bookmarkStart w:id="4256" w:name="_Toc380157254"/>
      <w:bookmarkStart w:id="4257" w:name="_Toc384214776"/>
      <w:bookmarkStart w:id="4258" w:name="_Toc384369662"/>
      <w:bookmarkStart w:id="4259" w:name="_Toc447546276"/>
      <w:r w:rsidRPr="006168C7">
        <w:br w:type="page"/>
      </w:r>
    </w:p>
    <w:p w14:paraId="7B25DB1D" w14:textId="7C716C3B" w:rsidR="00253AD0" w:rsidRPr="006168C7" w:rsidRDefault="00253AD0" w:rsidP="00126A9D">
      <w:pPr>
        <w:pStyle w:val="AppendixNoTitle"/>
      </w:pPr>
      <w:bookmarkStart w:id="4260" w:name="_Toc450037682"/>
      <w:bookmarkStart w:id="4261" w:name="_Toc458580022"/>
      <w:bookmarkStart w:id="4262" w:name="_Toc74897980"/>
      <w:bookmarkStart w:id="4263" w:name="_Toc76545166"/>
      <w:r w:rsidRPr="006168C7">
        <w:lastRenderedPageBreak/>
        <w:t>Appendix II</w:t>
      </w:r>
      <w:bookmarkEnd w:id="4252"/>
      <w:bookmarkEnd w:id="4253"/>
      <w:r w:rsidR="00B66455" w:rsidRPr="006168C7">
        <w:br/>
      </w:r>
      <w:r w:rsidR="00B66455" w:rsidRPr="006168C7">
        <w:br/>
      </w:r>
      <w:r w:rsidR="00863536" w:rsidRPr="006168C7">
        <w:t>S</w:t>
      </w:r>
      <w:r w:rsidR="008078F0" w:rsidRPr="006168C7">
        <w:t>ample i</w:t>
      </w:r>
      <w:r w:rsidRPr="006168C7">
        <w:t>nstructions</w:t>
      </w:r>
      <w:bookmarkEnd w:id="4254"/>
      <w:bookmarkEnd w:id="4255"/>
      <w:bookmarkEnd w:id="4256"/>
      <w:bookmarkEnd w:id="4257"/>
      <w:bookmarkEnd w:id="4258"/>
      <w:bookmarkEnd w:id="4259"/>
      <w:bookmarkEnd w:id="4260"/>
      <w:bookmarkEnd w:id="4261"/>
      <w:bookmarkEnd w:id="4262"/>
      <w:bookmarkEnd w:id="4263"/>
    </w:p>
    <w:p w14:paraId="7B25DB1E" w14:textId="77777777" w:rsidR="00A56F18" w:rsidRPr="006168C7" w:rsidRDefault="00253AD0" w:rsidP="00126A9D">
      <w:pPr>
        <w:jc w:val="center"/>
      </w:pPr>
      <w:r w:rsidRPr="006168C7">
        <w:t>(This appendix does not form an integral part of this Recommendation</w:t>
      </w:r>
      <w:r w:rsidR="00A56F18" w:rsidRPr="006168C7">
        <w:t>.</w:t>
      </w:r>
      <w:r w:rsidRPr="006168C7">
        <w:t>)</w:t>
      </w:r>
    </w:p>
    <w:p w14:paraId="7B25DB1F" w14:textId="51C871EB" w:rsidR="00253AD0" w:rsidRPr="006168C7" w:rsidRDefault="00253AD0">
      <w:pPr>
        <w:pStyle w:val="Normalaftertitle"/>
      </w:pPr>
      <w:r w:rsidRPr="006168C7">
        <w:t>Th</w:t>
      </w:r>
      <w:r w:rsidR="00863536" w:rsidRPr="006168C7">
        <w:t xml:space="preserve">is </w:t>
      </w:r>
      <w:r w:rsidR="007F6102" w:rsidRPr="006168C7">
        <w:t>a</w:t>
      </w:r>
      <w:r w:rsidR="00863536" w:rsidRPr="006168C7">
        <w:t>ppendix pr</w:t>
      </w:r>
      <w:r w:rsidRPr="006168C7">
        <w:t>e</w:t>
      </w:r>
      <w:r w:rsidR="00863536" w:rsidRPr="006168C7">
        <w:t>sents</w:t>
      </w:r>
      <w:r w:rsidRPr="006168C7">
        <w:t xml:space="preserve"> </w:t>
      </w:r>
      <w:r w:rsidR="00863536" w:rsidRPr="006168C7">
        <w:t>s</w:t>
      </w:r>
      <w:r w:rsidRPr="006168C7">
        <w:t xml:space="preserve">ample instructions </w:t>
      </w:r>
      <w:r w:rsidR="00863536" w:rsidRPr="006168C7">
        <w:t xml:space="preserve">to </w:t>
      </w:r>
      <w:r w:rsidRPr="006168C7">
        <w:t>cover a two</w:t>
      </w:r>
      <w:r w:rsidR="00A84C89" w:rsidRPr="006168C7">
        <w:t xml:space="preserve"> </w:t>
      </w:r>
      <w:r w:rsidRPr="006168C7">
        <w:t>session experiment rating audiovisual sequences on the ACR scale in a sound isolation booth. However, an experiment could be done in one session or could require more than two sessions. Other modifications may be required.</w:t>
      </w:r>
    </w:p>
    <w:p w14:paraId="7B25DB20" w14:textId="77777777" w:rsidR="00253AD0" w:rsidRPr="006168C7" w:rsidRDefault="00AA17FA" w:rsidP="007C0606">
      <w:r w:rsidRPr="006168C7">
        <w:t>"</w:t>
      </w:r>
      <w:r w:rsidR="00253AD0" w:rsidRPr="006168C7">
        <w:t xml:space="preserve">Thank you for coming in to participate in our study. The purpose of this study is </w:t>
      </w:r>
      <w:r w:rsidR="007C0606" w:rsidRPr="006168C7">
        <w:t xml:space="preserve">to </w:t>
      </w:r>
      <w:r w:rsidR="00253AD0" w:rsidRPr="006168C7">
        <w:t>gather individual perceptions of the quality of several short multimedia files. This will help us to evaluate various transmission systems for those files.</w:t>
      </w:r>
    </w:p>
    <w:p w14:paraId="7B25DB21" w14:textId="11C71C6A" w:rsidR="00253AD0" w:rsidRPr="006168C7" w:rsidRDefault="00253AD0" w:rsidP="00253AD0">
      <w:r w:rsidRPr="006168C7">
        <w:t xml:space="preserve">In this experiment you will be presented with a series of short clips. Each time a clip is played, you will be asked to judge the quality of the clip. A ratings screen will appear on the screen and you should use the mouse to select the rating that best describes your opinion of the clip. After you have clicked on one of the options, click on the </w:t>
      </w:r>
      <w:r w:rsidR="00E41B1F" w:rsidRPr="006168C7">
        <w:t>"</w:t>
      </w:r>
      <w:r w:rsidRPr="006168C7">
        <w:t>Rate</w:t>
      </w:r>
      <w:r w:rsidR="00E41B1F" w:rsidRPr="006168C7">
        <w:t>"</w:t>
      </w:r>
      <w:r w:rsidRPr="006168C7">
        <w:t xml:space="preserve"> button to automatically record your response to the hard drive.</w:t>
      </w:r>
    </w:p>
    <w:p w14:paraId="7B25DB22" w14:textId="77777777" w:rsidR="00253AD0" w:rsidRPr="006168C7" w:rsidRDefault="00253AD0" w:rsidP="007C0606">
      <w:r w:rsidRPr="006168C7">
        <w:t>Observe and listen carefully to the entire clip before making your judg</w:t>
      </w:r>
      <w:r w:rsidR="007C0606" w:rsidRPr="006168C7">
        <w:t>e</w:t>
      </w:r>
      <w:r w:rsidRPr="006168C7">
        <w:t>ment. Keep in mind that you are rating the combined quality of the audio and video of the clip rather than the content of the clip. If</w:t>
      </w:r>
      <w:r w:rsidR="007C0606" w:rsidRPr="006168C7">
        <w:t>,</w:t>
      </w:r>
      <w:r w:rsidRPr="006168C7">
        <w:t xml:space="preserve"> </w:t>
      </w:r>
      <w:r w:rsidR="007C0606" w:rsidRPr="006168C7">
        <w:t xml:space="preserve">for example, </w:t>
      </w:r>
      <w:r w:rsidRPr="006168C7">
        <w:t xml:space="preserve">the subject of the clip is pretty or boring or annoying, please do not </w:t>
      </w:r>
      <w:r w:rsidR="007C0606" w:rsidRPr="006168C7">
        <w:t xml:space="preserve">take this into </w:t>
      </w:r>
      <w:r w:rsidRPr="006168C7">
        <w:t>consider</w:t>
      </w:r>
      <w:r w:rsidR="007C0606" w:rsidRPr="006168C7">
        <w:t>ation</w:t>
      </w:r>
      <w:r w:rsidRPr="006168C7">
        <w:t xml:space="preserve"> when evaluating the overall quality of the clip. Simply ask yourself what you would think about the quality of </w:t>
      </w:r>
      <w:r w:rsidR="007C0606" w:rsidRPr="006168C7">
        <w:t xml:space="preserve">the </w:t>
      </w:r>
      <w:r w:rsidRPr="006168C7">
        <w:t>clip if you saw this clip on a television or computer screen.</w:t>
      </w:r>
    </w:p>
    <w:p w14:paraId="7B25DB23" w14:textId="5E057DC9" w:rsidR="00253AD0" w:rsidRPr="006168C7" w:rsidRDefault="00A84C89">
      <w:r w:rsidRPr="006168C7">
        <w:t>D</w:t>
      </w:r>
      <w:r w:rsidR="00353B2D" w:rsidRPr="006168C7">
        <w:t>o</w:t>
      </w:r>
      <w:r w:rsidR="00690BC2" w:rsidRPr="006168C7">
        <w:t xml:space="preserve"> </w:t>
      </w:r>
      <w:r w:rsidR="00353B2D" w:rsidRPr="006168C7">
        <w:t>n</w:t>
      </w:r>
      <w:r w:rsidR="00690BC2" w:rsidRPr="006168C7">
        <w:t>o</w:t>
      </w:r>
      <w:r w:rsidR="00253AD0" w:rsidRPr="006168C7">
        <w:t>t worry about somehow giving the wrong answer; there is no right or wrong answer. Everyone</w:t>
      </w:r>
      <w:r w:rsidR="003E6BB6" w:rsidRPr="006168C7">
        <w:t>'</w:t>
      </w:r>
      <w:r w:rsidR="00253AD0" w:rsidRPr="006168C7">
        <w:t>s opinion will be slightly different. We simply want to record your opinion. We will start with a few practice clips while I am standing here. After that, the experiment will be computer controlled and will be presented in five blocks of about 20</w:t>
      </w:r>
      <w:r w:rsidR="00EC4568" w:rsidRPr="006168C7">
        <w:t> </w:t>
      </w:r>
      <w:r w:rsidR="00253AD0" w:rsidRPr="006168C7">
        <w:t>min each.</w:t>
      </w:r>
    </w:p>
    <w:p w14:paraId="7B25DB24" w14:textId="77777777" w:rsidR="00253AD0" w:rsidRPr="006168C7" w:rsidRDefault="00253AD0" w:rsidP="00AA17FA">
      <w:r w:rsidRPr="006168C7">
        <w:t>After the first block is finished, the computer will tell you that the section is finished. You should stand up and push open the door and come out of the chamber and take a break. By the way, the door will never be latched or locked. The door is held closed with magnets; much like modern refrigerators [demonstrate the pressure needed to push open the door]. If you have claustrophobia or need to take an unscheduled break, feel free to open the door and step outside for a moment.</w:t>
      </w:r>
    </w:p>
    <w:p w14:paraId="7B25DB25" w14:textId="7AF979E7" w:rsidR="006502F8" w:rsidRPr="006168C7" w:rsidRDefault="00253AD0" w:rsidP="00253AD0">
      <w:r w:rsidRPr="006168C7">
        <w:t>During the break between sessions, there will be some light refreshments for you. When you are ready, we will begin the second session. Do you have any questions before we begin?</w:t>
      </w:r>
      <w:r w:rsidR="00AA17FA" w:rsidRPr="006168C7">
        <w:t>"</w:t>
      </w:r>
    </w:p>
    <w:p w14:paraId="4FC685C8" w14:textId="77777777" w:rsidR="006502F8" w:rsidRPr="006168C7" w:rsidRDefault="006502F8">
      <w:pPr>
        <w:tabs>
          <w:tab w:val="clear" w:pos="794"/>
          <w:tab w:val="clear" w:pos="1191"/>
          <w:tab w:val="clear" w:pos="1588"/>
          <w:tab w:val="clear" w:pos="1985"/>
        </w:tabs>
        <w:overflowPunct/>
        <w:autoSpaceDE/>
        <w:autoSpaceDN/>
        <w:adjustRightInd/>
        <w:spacing w:before="0"/>
        <w:jc w:val="left"/>
        <w:textAlignment w:val="auto"/>
      </w:pPr>
      <w:r w:rsidRPr="006168C7">
        <w:br w:type="page"/>
      </w:r>
    </w:p>
    <w:p w14:paraId="0E073508" w14:textId="60F5131A" w:rsidR="006502F8" w:rsidRPr="006168C7" w:rsidRDefault="006502F8" w:rsidP="006502F8">
      <w:pPr>
        <w:pStyle w:val="AppendixNoTitle"/>
      </w:pPr>
      <w:bookmarkStart w:id="4264" w:name="_Toc74897981"/>
      <w:bookmarkStart w:id="4265" w:name="_Toc76545167"/>
      <w:r w:rsidRPr="006168C7">
        <w:lastRenderedPageBreak/>
        <w:t>Appendix III</w:t>
      </w:r>
      <w:r w:rsidRPr="006168C7">
        <w:br/>
      </w:r>
      <w:r w:rsidRPr="006168C7">
        <w:br/>
        <w:t>Reference code for clause 12.6</w:t>
      </w:r>
      <w:bookmarkEnd w:id="4264"/>
      <w:bookmarkEnd w:id="4265"/>
    </w:p>
    <w:p w14:paraId="458A328C" w14:textId="77777777" w:rsidR="006502F8" w:rsidRPr="006168C7" w:rsidRDefault="006502F8" w:rsidP="006502F8">
      <w:pPr>
        <w:jc w:val="center"/>
      </w:pPr>
      <w:r w:rsidRPr="006168C7">
        <w:t>(This appendix does not form an integral part of this Recommendation.)</w:t>
      </w:r>
    </w:p>
    <w:p w14:paraId="782E64EF" w14:textId="013396C3" w:rsidR="004412D3" w:rsidRPr="006168C7" w:rsidRDefault="006502F8" w:rsidP="00FC069B">
      <w:pPr>
        <w:pStyle w:val="Normalaftertitle"/>
      </w:pPr>
      <w:r w:rsidRPr="006168C7">
        <w:t>This appendix includes a reference Python implementation of the data analysis technique presented in clause 12.6. The code and sample data used are also publicly available in the S</w:t>
      </w:r>
      <w:r w:rsidR="009978F4" w:rsidRPr="006168C7">
        <w:t>UREAL</w:t>
      </w:r>
      <w:r w:rsidRPr="006168C7">
        <w:t xml:space="preserve"> Python package at: </w:t>
      </w:r>
      <w:hyperlink r:id="rId39" w:history="1">
        <w:r w:rsidRPr="006168C7">
          <w:rPr>
            <w:rStyle w:val="Hyperlink"/>
            <w:rFonts w:ascii="Arial" w:hAnsi="Arial" w:cs="Arial"/>
            <w:sz w:val="16"/>
            <w:szCs w:val="16"/>
          </w:rPr>
          <w:t>https://github.com/Netflix/sureal/tree/master/itut_p913_demo</w:t>
        </w:r>
      </w:hyperlink>
      <w:r w:rsidRPr="006168C7">
        <w:t>.</w:t>
      </w:r>
    </w:p>
    <w:p w14:paraId="77DC65CB" w14:textId="405D5FEB" w:rsidR="00166DD1" w:rsidRPr="006168C7" w:rsidRDefault="004412D3" w:rsidP="00253AD0">
      <w:r w:rsidRPr="006168C7">
        <w:t xml:space="preserve">The input data is prepared as follows. The raw votes are organized in a 2D matrix, separated by commas. Each row corresponds to a PVS; each column corresponds to a subject. Thus, the element at row </w:t>
      </w:r>
      <w:r w:rsidRPr="006168C7">
        <w:rPr>
          <w:i/>
          <w:iCs/>
        </w:rPr>
        <w:t>j</w:t>
      </w:r>
      <w:r w:rsidRPr="006168C7">
        <w:t xml:space="preserve"> and column </w:t>
      </w:r>
      <w:r w:rsidRPr="006168C7">
        <w:rPr>
          <w:i/>
          <w:iCs/>
        </w:rPr>
        <w:t>i</w:t>
      </w:r>
      <w:r w:rsidRPr="006168C7">
        <w:t xml:space="preserve"> corresponds to the vote of subject </w:t>
      </w:r>
      <w:r w:rsidRPr="006168C7">
        <w:rPr>
          <w:i/>
          <w:iCs/>
        </w:rPr>
        <w:t>i</w:t>
      </w:r>
      <w:r w:rsidRPr="006168C7">
        <w:t xml:space="preserve"> on PVS </w:t>
      </w:r>
      <w:r w:rsidRPr="006168C7">
        <w:rPr>
          <w:i/>
          <w:iCs/>
        </w:rPr>
        <w:t>j</w:t>
      </w:r>
      <w:r w:rsidRPr="006168C7">
        <w:t xml:space="preserve">. Not every subject needs to vote on every PVS. If subject </w:t>
      </w:r>
      <w:r w:rsidRPr="006168C7">
        <w:rPr>
          <w:i/>
          <w:iCs/>
        </w:rPr>
        <w:t>i</w:t>
      </w:r>
      <w:r w:rsidRPr="006168C7">
        <w:t xml:space="preserve"> did not vote on PVS </w:t>
      </w:r>
      <w:r w:rsidRPr="006168C7">
        <w:rPr>
          <w:i/>
          <w:iCs/>
        </w:rPr>
        <w:t>j</w:t>
      </w:r>
      <w:r w:rsidRPr="006168C7">
        <w:t xml:space="preserve">, a </w:t>
      </w:r>
      <w:r w:rsidR="005827C5" w:rsidRPr="006168C7">
        <w:t>"</w:t>
      </w:r>
      <w:r w:rsidRPr="006168C7">
        <w:t>nan</w:t>
      </w:r>
      <w:r w:rsidR="005827C5" w:rsidRPr="006168C7">
        <w:t>"</w:t>
      </w:r>
      <w:r w:rsidRPr="006168C7">
        <w:t xml:space="preserve"> (not a number) is put in place at location (</w:t>
      </w:r>
      <w:r w:rsidRPr="006168C7">
        <w:rPr>
          <w:i/>
          <w:iCs/>
        </w:rPr>
        <w:t>j</w:t>
      </w:r>
      <w:r w:rsidRPr="006168C7">
        <w:t>,</w:t>
      </w:r>
      <w:r w:rsidR="005827C5" w:rsidRPr="006168C7">
        <w:t> </w:t>
      </w:r>
      <w:r w:rsidRPr="006168C7">
        <w:rPr>
          <w:i/>
          <w:iCs/>
        </w:rPr>
        <w:t>i</w:t>
      </w:r>
      <w:r w:rsidRPr="006168C7">
        <w:t>).</w:t>
      </w:r>
      <w:r w:rsidR="00166DD1" w:rsidRPr="006168C7">
        <w:t xml:space="preserve"> The input data is put into a .csv file. Below is a </w:t>
      </w:r>
      <w:r w:rsidR="00EE22EF" w:rsidRPr="006168C7">
        <w:t xml:space="preserve">small </w:t>
      </w:r>
      <w:r w:rsidR="00166DD1" w:rsidRPr="006168C7">
        <w:t xml:space="preserve">sample .csv file of votes from </w:t>
      </w:r>
      <w:r w:rsidR="00850684" w:rsidRPr="006168C7">
        <w:t>20</w:t>
      </w:r>
      <w:r w:rsidR="0054734B" w:rsidRPr="006168C7">
        <w:t> </w:t>
      </w:r>
      <w:r w:rsidR="00166DD1" w:rsidRPr="006168C7">
        <w:t xml:space="preserve">subjects and </w:t>
      </w:r>
      <w:r w:rsidR="00B20D6F" w:rsidRPr="006168C7">
        <w:t>30</w:t>
      </w:r>
      <w:r w:rsidR="00166DD1" w:rsidRPr="006168C7">
        <w:t xml:space="preserve"> PVSs. Note that subject #1 did not vote on PVS #0, and subject #2 did not vote on PVS #4. Also note that this input data format and the reference code do not handle the case </w:t>
      </w:r>
      <w:r w:rsidR="00462748" w:rsidRPr="006168C7">
        <w:t>where</w:t>
      </w:r>
      <w:r w:rsidR="00166DD1" w:rsidRPr="006168C7">
        <w:t xml:space="preserve"> a subject votes on a PVS </w:t>
      </w:r>
      <w:r w:rsidR="00462748" w:rsidRPr="006168C7">
        <w:t>more than once</w:t>
      </w:r>
      <w:r w:rsidR="00166DD1" w:rsidRPr="006168C7">
        <w:t>.</w:t>
      </w:r>
    </w:p>
    <w:p w14:paraId="5AC3A108" w14:textId="7F455EFF" w:rsidR="00166DD1" w:rsidRPr="006168C7" w:rsidRDefault="00EE22EF" w:rsidP="005827C5">
      <w:pPr>
        <w:spacing w:before="240" w:after="240"/>
        <w:rPr>
          <w:u w:val="single"/>
        </w:rPr>
      </w:pPr>
      <w:r w:rsidRPr="006168C7">
        <w:rPr>
          <w:u w:val="single"/>
        </w:rPr>
        <w:t>small_sample</w:t>
      </w:r>
      <w:r w:rsidR="00166DD1" w:rsidRPr="006168C7">
        <w:rPr>
          <w:u w:val="single"/>
        </w:rPr>
        <w:t>_data.csv</w:t>
      </w:r>
      <w:r w:rsidR="00166DD1" w:rsidRPr="006168C7">
        <w:t>:</w:t>
      </w:r>
    </w:p>
    <w:p w14:paraId="04BABE34" w14:textId="77777777" w:rsidR="00876AEA" w:rsidRPr="006168C7" w:rsidRDefault="00876AEA" w:rsidP="001065DE">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5.0,nan,5.0,4.0,2.0,5.0,3.0,5.0,5.0,5.0,5.0,5.0,5.0,5.0,5.0,5.0,5.0,5.0,5.0,5.0</w:t>
      </w:r>
      <w:r w:rsidRPr="006168C7">
        <w:rPr>
          <w:rFonts w:ascii="Menlo" w:hAnsi="Menlo" w:cs="Menlo"/>
          <w:color w:val="080808"/>
          <w:sz w:val="18"/>
          <w:szCs w:val="18"/>
          <w:lang w:eastAsia="zh-CN"/>
        </w:rPr>
        <w:br/>
        <w:t>1.0,3.0,5.0,2.0,5.0,5.0,5.0,5.0,4.0,5.0,4.0,5.0,5.0,5.0,5.0,5.0,5.0,5.0,5.0,5.0</w:t>
      </w:r>
      <w:r w:rsidRPr="006168C7">
        <w:rPr>
          <w:rFonts w:ascii="Menlo" w:hAnsi="Menlo" w:cs="Menlo"/>
          <w:color w:val="080808"/>
          <w:sz w:val="18"/>
          <w:szCs w:val="18"/>
          <w:lang w:eastAsia="zh-CN"/>
        </w:rPr>
        <w:br/>
        <w:t>3.0,5.0,5.0,5.0,4.0,5.0,4.0,5.0,3.0,4.0,4.0,5.0,5.0,5.0,5.0,5.0,5.0,4.0,4.0,5.0</w:t>
      </w:r>
      <w:r w:rsidRPr="006168C7">
        <w:rPr>
          <w:rFonts w:ascii="Menlo" w:hAnsi="Menlo" w:cs="Menlo"/>
          <w:color w:val="080808"/>
          <w:sz w:val="18"/>
          <w:szCs w:val="18"/>
          <w:lang w:eastAsia="zh-CN"/>
        </w:rPr>
        <w:br/>
        <w:t>1.0,4.0,3.0,4.0,5.0,5.0,5.0,4.0,4.0,5.0,4.0,5.0,5.0,5.0,4.0,5.0,5.0,5.0,5.0,5.0</w:t>
      </w:r>
      <w:r w:rsidRPr="006168C7">
        <w:rPr>
          <w:rFonts w:ascii="Menlo" w:hAnsi="Menlo" w:cs="Menlo"/>
          <w:color w:val="080808"/>
          <w:sz w:val="18"/>
          <w:szCs w:val="18"/>
          <w:lang w:eastAsia="zh-CN"/>
        </w:rPr>
        <w:br/>
        <w:t>4.0,5.0,nan,3.0,4.0,5.0,5.0,5.0,5.0,5.0,5.0,5.0,5.0,5.0,5.0,5.0,5.0,4.0,4.0,5.0</w:t>
      </w:r>
      <w:r w:rsidRPr="006168C7">
        <w:rPr>
          <w:rFonts w:ascii="Menlo" w:hAnsi="Menlo" w:cs="Menlo"/>
          <w:color w:val="080808"/>
          <w:sz w:val="18"/>
          <w:szCs w:val="18"/>
          <w:lang w:eastAsia="zh-CN"/>
        </w:rPr>
        <w:br/>
        <w:t>4.0,3.0,2.0,5.0,5.0,5.0,3.0,5.0,5.0,5.0,5.0,5.0,5.0,5.0,5.0,5.0,5.0,5.0,5.0,5.0</w:t>
      </w:r>
      <w:r w:rsidRPr="006168C7">
        <w:rPr>
          <w:rFonts w:ascii="Menlo" w:hAnsi="Menlo" w:cs="Menlo"/>
          <w:color w:val="080808"/>
          <w:sz w:val="18"/>
          <w:szCs w:val="18"/>
          <w:lang w:eastAsia="zh-CN"/>
        </w:rPr>
        <w:br/>
        <w:t>1.0,3.0,4.0,5.0,1.0,4.0,5.0,4.0,4.0,5.0,4.0,5.0,5.0,5.0,3.0,5.0,5.0,4.0,3.0,5.0</w:t>
      </w:r>
      <w:r w:rsidRPr="006168C7">
        <w:rPr>
          <w:rFonts w:ascii="Menlo" w:hAnsi="Menlo" w:cs="Menlo"/>
          <w:color w:val="080808"/>
          <w:sz w:val="18"/>
          <w:szCs w:val="18"/>
          <w:lang w:eastAsia="zh-CN"/>
        </w:rPr>
        <w:br/>
        <w:t>3.0,5.0,4.0,2.0,4.0,5.0,4.0,5.0,5.0,5.0,3.0,5.0,5.0,5.0,5.0,5.0,5.0,4.0,5.0,5.0</w:t>
      </w:r>
      <w:r w:rsidRPr="006168C7">
        <w:rPr>
          <w:rFonts w:ascii="Menlo" w:hAnsi="Menlo" w:cs="Menlo"/>
          <w:color w:val="080808"/>
          <w:sz w:val="18"/>
          <w:szCs w:val="18"/>
          <w:lang w:eastAsia="zh-CN"/>
        </w:rPr>
        <w:br/>
        <w:t>5.0,2.0,1.0,3.0,3.0,4.0,5.0,5.0,3.0,5.0,5.0,5.0,5.0,5.0,5.0,5.0,5.0,4.0,4.0,5.0</w:t>
      </w:r>
      <w:r w:rsidRPr="006168C7">
        <w:rPr>
          <w:rFonts w:ascii="Menlo" w:hAnsi="Menlo" w:cs="Menlo"/>
          <w:color w:val="080808"/>
          <w:sz w:val="18"/>
          <w:szCs w:val="18"/>
          <w:lang w:eastAsia="zh-CN"/>
        </w:rPr>
        <w:br/>
        <w:t>1.0,2.0,1.0,1.0,3.0,1.0,1.0,1.0,1.0,3.0,1.0,2.0,2.0,1.0,1.0,1.0,2.0,1.0,1.0,2.0</w:t>
      </w:r>
      <w:r w:rsidRPr="006168C7">
        <w:rPr>
          <w:rFonts w:ascii="Menlo" w:hAnsi="Menlo" w:cs="Menlo"/>
          <w:color w:val="080808"/>
          <w:sz w:val="18"/>
          <w:szCs w:val="18"/>
          <w:lang w:eastAsia="zh-CN"/>
        </w:rPr>
        <w:br/>
        <w:t>5.0,5.0,3.0,1.0,3.0,1.0,2.0,2.0,2.0,3.0,2.0,3.0,4.0,2.0,1.0,2.0,2.0,1.0,2.0,2.0</w:t>
      </w:r>
      <w:r w:rsidRPr="006168C7">
        <w:rPr>
          <w:rFonts w:ascii="Menlo" w:hAnsi="Menlo" w:cs="Menlo"/>
          <w:color w:val="080808"/>
          <w:sz w:val="18"/>
          <w:szCs w:val="18"/>
          <w:lang w:eastAsia="zh-CN"/>
        </w:rPr>
        <w:br/>
        <w:t>5.0,2.0,4.0,3.0,4.0,2.0,2.0,2.0,2.0,4.0,3.0,3.0,3.0,5.0,2.0,2.0,2.0,4.0,2.0,2.0</w:t>
      </w:r>
      <w:r w:rsidRPr="006168C7">
        <w:rPr>
          <w:rFonts w:ascii="Menlo" w:hAnsi="Menlo" w:cs="Menlo"/>
          <w:color w:val="080808"/>
          <w:sz w:val="18"/>
          <w:szCs w:val="18"/>
          <w:lang w:eastAsia="zh-CN"/>
        </w:rPr>
        <w:br/>
        <w:t>5.0,5.0,5.0,5.0,4.0,3.0,3.0,3.0,3.0,5.0,3.0,4.0,4.0,3.0,2.0,2.0,3.0,3.0,3.0,3.0</w:t>
      </w:r>
      <w:r w:rsidRPr="006168C7">
        <w:rPr>
          <w:rFonts w:ascii="Menlo" w:hAnsi="Menlo" w:cs="Menlo"/>
          <w:color w:val="080808"/>
          <w:sz w:val="18"/>
          <w:szCs w:val="18"/>
          <w:lang w:eastAsia="zh-CN"/>
        </w:rPr>
        <w:br/>
        <w:t>5.0,5.0,4.0,3.0,5.0,4.0,4.0,4.0,4.0,5.0,4.0,4.0,5.0,4.0,3.0,3.0,4.0,3.0,3.0,4.0</w:t>
      </w:r>
      <w:r w:rsidRPr="006168C7">
        <w:rPr>
          <w:rFonts w:ascii="Menlo" w:hAnsi="Menlo" w:cs="Menlo"/>
          <w:color w:val="080808"/>
          <w:sz w:val="18"/>
          <w:szCs w:val="18"/>
          <w:lang w:eastAsia="zh-CN"/>
        </w:rPr>
        <w:br/>
        <w:t>1.0,4.0,4.0,5.0,5.0,5.0,5.0,5.0,5.0,5.0,5.0,5.0,5.0,4.0,4.0,5.0,4.0,5.0,5.0,3.0</w:t>
      </w:r>
      <w:r w:rsidRPr="006168C7">
        <w:rPr>
          <w:rFonts w:ascii="Menlo" w:hAnsi="Menlo" w:cs="Menlo"/>
          <w:color w:val="080808"/>
          <w:sz w:val="18"/>
          <w:szCs w:val="18"/>
          <w:lang w:eastAsia="zh-CN"/>
        </w:rPr>
        <w:br/>
        <w:t>1.0,4.0,1.0,4.0,3.0,5.0,4.0,5.0,5.0,5.0,5.0,5.0,5.0,5.0,4.0,5.0,4.0,5.0,5.0,4.0</w:t>
      </w:r>
      <w:r w:rsidRPr="006168C7">
        <w:rPr>
          <w:rFonts w:ascii="Menlo" w:hAnsi="Menlo" w:cs="Menlo"/>
          <w:color w:val="080808"/>
          <w:sz w:val="18"/>
          <w:szCs w:val="18"/>
          <w:lang w:eastAsia="zh-CN"/>
        </w:rPr>
        <w:br/>
        <w:t>4.0,2.0,5.0,5.0,4.0,5.0,4.0,5.0,5.0,5.0,5.0,5.0,5.0,5.0,4.0,5.0,5.0,5.0,5.0,5.0</w:t>
      </w:r>
      <w:r w:rsidRPr="006168C7">
        <w:rPr>
          <w:rFonts w:ascii="Menlo" w:hAnsi="Menlo" w:cs="Menlo"/>
          <w:color w:val="080808"/>
          <w:sz w:val="18"/>
          <w:szCs w:val="18"/>
          <w:lang w:eastAsia="zh-CN"/>
        </w:rPr>
        <w:br/>
        <w:t>2.0,5.0,3.0,2.0,5.0,5.0,5.0,5.0,5.0,5.0,5.0,5.0,5.0,5.0,5.0,5.0,5.0,5.0,5.0,5.0</w:t>
      </w:r>
      <w:r w:rsidRPr="006168C7">
        <w:rPr>
          <w:rFonts w:ascii="Menlo" w:hAnsi="Menlo" w:cs="Menlo"/>
          <w:color w:val="080808"/>
          <w:sz w:val="18"/>
          <w:szCs w:val="18"/>
          <w:lang w:eastAsia="zh-CN"/>
        </w:rPr>
        <w:br/>
        <w:t>5.0,5.0,5.0,5.0,3.0,3.0,5.0,5.0,5.0,5.0,4.0,5.0,5.0,5.0,5.0,5.0,5.0,5.0,4.0,5.0</w:t>
      </w:r>
      <w:r w:rsidRPr="006168C7">
        <w:rPr>
          <w:rFonts w:ascii="Menlo" w:hAnsi="Menlo" w:cs="Menlo"/>
          <w:color w:val="080808"/>
          <w:sz w:val="18"/>
          <w:szCs w:val="18"/>
          <w:lang w:eastAsia="zh-CN"/>
        </w:rPr>
        <w:br/>
        <w:t>4.0,5.0,5.0,3.0,5.0,2.0,2.0,3.0,1.0,3.0,3.0,2.0,3.0,5.0,1.0,1.0,2.0,2.0,2.0,2.0</w:t>
      </w:r>
      <w:r w:rsidRPr="006168C7">
        <w:rPr>
          <w:rFonts w:ascii="Menlo" w:hAnsi="Menlo" w:cs="Menlo"/>
          <w:color w:val="080808"/>
          <w:sz w:val="18"/>
          <w:szCs w:val="18"/>
          <w:lang w:eastAsia="zh-CN"/>
        </w:rPr>
        <w:br/>
        <w:t>1.0,2.0,2.0,4.0,5.0,1.0,2.0,2.0,1.0,3.0,2.0,2.0,4.0,2.0,3.0,1.0,2.0,2.0,1.0,3.0</w:t>
      </w:r>
      <w:r w:rsidRPr="006168C7">
        <w:rPr>
          <w:rFonts w:ascii="Menlo" w:hAnsi="Menlo" w:cs="Menlo"/>
          <w:color w:val="080808"/>
          <w:sz w:val="18"/>
          <w:szCs w:val="18"/>
          <w:lang w:eastAsia="zh-CN"/>
        </w:rPr>
        <w:br/>
        <w:t>4.0,5.0,3.0,5.0,2.0,3.0,2.0,3.0,3.0,4.0,2.0,3.0,4.0,3.0,3.0,1.0,2.0,2.0,2.0,3.0</w:t>
      </w:r>
      <w:r w:rsidRPr="006168C7">
        <w:rPr>
          <w:rFonts w:ascii="Menlo" w:hAnsi="Menlo" w:cs="Menlo"/>
          <w:color w:val="080808"/>
          <w:sz w:val="18"/>
          <w:szCs w:val="18"/>
          <w:lang w:eastAsia="zh-CN"/>
        </w:rPr>
        <w:br/>
        <w:t>1.0,5.0,3.0,5.0,4.0,2.0,3.0,3.0,3.0,5.0,3.0,3.0,4.0,2.0,3.0,2.0,3.0,3.0,2.0,3.0</w:t>
      </w:r>
      <w:r w:rsidRPr="006168C7">
        <w:rPr>
          <w:rFonts w:ascii="Menlo" w:hAnsi="Menlo" w:cs="Menlo"/>
          <w:color w:val="080808"/>
          <w:sz w:val="18"/>
          <w:szCs w:val="18"/>
          <w:lang w:eastAsia="zh-CN"/>
        </w:rPr>
        <w:br/>
        <w:t>5.0,5.0,5.0,5.0,1.0,4.0,4.0,3.0,3.0,5.0,3.0,4.0,4.0,4.0,4.0,3.0,4.0,3.0,3.0,4.0</w:t>
      </w:r>
      <w:r w:rsidRPr="006168C7">
        <w:rPr>
          <w:rFonts w:ascii="Menlo" w:hAnsi="Menlo" w:cs="Menlo"/>
          <w:color w:val="080808"/>
          <w:sz w:val="18"/>
          <w:szCs w:val="18"/>
          <w:lang w:eastAsia="zh-CN"/>
        </w:rPr>
        <w:br/>
        <w:t>5.0,5.0,5.0,5.0,4.0,5.0,4.0,4.0,4.0,5.0,5.0,4.0,4.0,5.0,5.0,5.0,5.0,3.0,4.0,4.0</w:t>
      </w:r>
      <w:r w:rsidRPr="006168C7">
        <w:rPr>
          <w:rFonts w:ascii="Menlo" w:hAnsi="Menlo" w:cs="Menlo"/>
          <w:color w:val="080808"/>
          <w:sz w:val="18"/>
          <w:szCs w:val="18"/>
          <w:lang w:eastAsia="zh-CN"/>
        </w:rPr>
        <w:br/>
        <w:t>5.0,1.0,4.0,5.0,4.0,5.0,5.0,5.0,4.0,5.0,5.0,5.0,5.0,5.0,5.0,4.0,5.0,5.0,5.0,5.0</w:t>
      </w:r>
      <w:r w:rsidRPr="006168C7">
        <w:rPr>
          <w:rFonts w:ascii="Menlo" w:hAnsi="Menlo" w:cs="Menlo"/>
          <w:color w:val="080808"/>
          <w:sz w:val="18"/>
          <w:szCs w:val="18"/>
          <w:lang w:eastAsia="zh-CN"/>
        </w:rPr>
        <w:br/>
        <w:t>3.0,4.0,4.0,2.0,5.0,5.0,5.0,5.0,4.0,5.0,5.0,5.0,4.0,5.0,5.0,5.0,5.0,5.0,5.0,5.0</w:t>
      </w:r>
      <w:r w:rsidRPr="006168C7">
        <w:rPr>
          <w:rFonts w:ascii="Menlo" w:hAnsi="Menlo" w:cs="Menlo"/>
          <w:color w:val="080808"/>
          <w:sz w:val="18"/>
          <w:szCs w:val="18"/>
          <w:lang w:eastAsia="zh-CN"/>
        </w:rPr>
        <w:br/>
        <w:t>4.0,1.0,3.0,5.0,3.0,1.0,1.0,1.0,1.0,1.0,1.0,1.0,1.0,1.0,1.0,1.0,1.0,1.0,1.0,1.0</w:t>
      </w:r>
    </w:p>
    <w:p w14:paraId="6B5AC3D4" w14:textId="77777777" w:rsidR="00B20D6F" w:rsidRPr="006168C7" w:rsidRDefault="00B20D6F" w:rsidP="00B20D6F">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3.0,3.0,1.0,3.0,1.0,1.0,2.0,3.0,1.0,3.0,1.0,3.0,1.0,2.0,2.0,2.0,2.0,2.0,2.0,2.0</w:t>
      </w:r>
      <w:r w:rsidRPr="006168C7">
        <w:rPr>
          <w:rFonts w:ascii="Menlo" w:hAnsi="Menlo" w:cs="Menlo"/>
          <w:color w:val="080808"/>
          <w:sz w:val="18"/>
          <w:szCs w:val="18"/>
          <w:lang w:eastAsia="zh-CN"/>
        </w:rPr>
        <w:br/>
        <w:t>5.0,3.0,2.0,2.0,5.0,3.0,1.0,3.0,1.0,4.0,3.0,4.0,3.0,4.0,3.0,3.0,3.0,2.0,1.0,2.0</w:t>
      </w:r>
    </w:p>
    <w:p w14:paraId="3FB4FF9C" w14:textId="05BE9A1E" w:rsidR="00D138ED" w:rsidRPr="006168C7" w:rsidRDefault="00EE22EF" w:rsidP="005827C5">
      <w:pPr>
        <w:pageBreakBefore/>
      </w:pPr>
      <w:r w:rsidRPr="006168C7">
        <w:lastRenderedPageBreak/>
        <w:t>T</w:t>
      </w:r>
      <w:r w:rsidR="00166DD1" w:rsidRPr="006168C7">
        <w:t xml:space="preserve">he Python </w:t>
      </w:r>
      <w:r w:rsidRPr="006168C7">
        <w:t>code</w:t>
      </w:r>
      <w:r w:rsidR="00166DD1" w:rsidRPr="006168C7">
        <w:t xml:space="preserve"> </w:t>
      </w:r>
      <w:r w:rsidRPr="006168C7">
        <w:t>implementing</w:t>
      </w:r>
      <w:r w:rsidR="00166DD1" w:rsidRPr="006168C7">
        <w:t xml:space="preserve"> the data analysis </w:t>
      </w:r>
      <w:r w:rsidRPr="006168C7">
        <w:t>technique of clause 12.6 is in demo.py</w:t>
      </w:r>
      <w:r w:rsidR="00166DD1" w:rsidRPr="006168C7">
        <w:t>.</w:t>
      </w:r>
    </w:p>
    <w:p w14:paraId="3E0E5240" w14:textId="1A7CFF8D" w:rsidR="00166DD1" w:rsidRPr="006168C7" w:rsidRDefault="00166DD1" w:rsidP="005827C5">
      <w:pPr>
        <w:keepNext/>
        <w:keepLines/>
        <w:spacing w:before="240" w:after="240"/>
        <w:rPr>
          <w:u w:val="single"/>
        </w:rPr>
      </w:pPr>
      <w:r w:rsidRPr="006168C7">
        <w:rPr>
          <w:u w:val="single"/>
        </w:rPr>
        <w:t>demo.py:</w:t>
      </w:r>
    </w:p>
    <w:p w14:paraId="209F48C2" w14:textId="2776638F" w:rsidR="006C5440" w:rsidRPr="006168C7" w:rsidRDefault="006C5440" w:rsidP="005827C5">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argparse</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csv</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sys</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pprint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 xml:space="preserve">numpy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np</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from </w:t>
      </w:r>
      <w:r w:rsidRPr="006168C7">
        <w:rPr>
          <w:rFonts w:ascii="Menlo" w:hAnsi="Menlo" w:cs="Menlo"/>
          <w:color w:val="080808"/>
          <w:sz w:val="18"/>
          <w:szCs w:val="18"/>
          <w:lang w:eastAsia="zh-CN"/>
        </w:rPr>
        <w:t xml:space="preserve">scipy </w:t>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linalg</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read_csv_into_2darray</w:t>
      </w:r>
      <w:r w:rsidRPr="006168C7">
        <w:rPr>
          <w:rFonts w:ascii="Menlo" w:hAnsi="Menlo" w:cs="Menlo"/>
          <w:color w:val="080808"/>
          <w:sz w:val="18"/>
          <w:szCs w:val="18"/>
          <w:lang w:eastAsia="zh-CN"/>
        </w:rPr>
        <w:t>(csv_filepath):</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Read data from CSV file.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The data should be organized in a 2D matrix, separated by comma. Each row</w:t>
      </w:r>
      <w:r w:rsidRPr="006168C7">
        <w:rPr>
          <w:rFonts w:ascii="Menlo" w:hAnsi="Menlo" w:cs="Menlo"/>
          <w:i/>
          <w:iCs/>
          <w:color w:val="8C8C8C"/>
          <w:sz w:val="18"/>
          <w:szCs w:val="18"/>
          <w:lang w:eastAsia="zh-CN"/>
        </w:rPr>
        <w:br/>
        <w:t xml:space="preserve">    correspond to a PVS; each column corresponds to a subject. If a vote is</w:t>
      </w:r>
      <w:r w:rsidRPr="006168C7">
        <w:rPr>
          <w:rFonts w:ascii="Menlo" w:hAnsi="Menlo" w:cs="Menlo"/>
          <w:i/>
          <w:iCs/>
          <w:color w:val="8C8C8C"/>
          <w:sz w:val="18"/>
          <w:szCs w:val="18"/>
          <w:lang w:eastAsia="zh-CN"/>
        </w:rPr>
        <w:br/>
        <w:t xml:space="preserve">    missing, a 'nan' is put in place.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csv_filepath: filepath to the CSV file.</w:t>
      </w:r>
      <w:r w:rsidRPr="006168C7">
        <w:rPr>
          <w:rFonts w:ascii="Menlo" w:hAnsi="Menlo" w:cs="Menlo"/>
          <w:i/>
          <w:iCs/>
          <w:color w:val="8C8C8C"/>
          <w:sz w:val="18"/>
          <w:szCs w:val="18"/>
          <w:lang w:eastAsia="zh-CN"/>
        </w:rPr>
        <w:br/>
        <w:t xml:space="preserve">    :return: the numpy array in 2D.</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with </w:t>
      </w:r>
      <w:r w:rsidRPr="006168C7">
        <w:rPr>
          <w:rFonts w:ascii="Menlo" w:hAnsi="Menlo" w:cs="Menlo"/>
          <w:color w:val="000080"/>
          <w:sz w:val="18"/>
          <w:szCs w:val="18"/>
          <w:lang w:eastAsia="zh-CN"/>
        </w:rPr>
        <w:t>open</w:t>
      </w:r>
      <w:r w:rsidRPr="006168C7">
        <w:rPr>
          <w:rFonts w:ascii="Menlo" w:hAnsi="Menlo" w:cs="Menlo"/>
          <w:color w:val="080808"/>
          <w:sz w:val="18"/>
          <w:szCs w:val="18"/>
          <w:lang w:eastAsia="zh-CN"/>
        </w:rPr>
        <w:t xml:space="preserve">(csv_filepath, </w:t>
      </w:r>
      <w:r w:rsidRPr="006168C7">
        <w:rPr>
          <w:rFonts w:ascii="Menlo" w:hAnsi="Menlo" w:cs="Menlo"/>
          <w:b/>
          <w:bCs/>
          <w:color w:val="008080"/>
          <w:sz w:val="18"/>
          <w:szCs w:val="18"/>
          <w:lang w:eastAsia="zh-CN"/>
        </w:rPr>
        <w:t>'rt'</w:t>
      </w:r>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datafile:</w:t>
      </w:r>
      <w:r w:rsidRPr="006168C7">
        <w:rPr>
          <w:rFonts w:ascii="Menlo" w:hAnsi="Menlo" w:cs="Menlo"/>
          <w:color w:val="080808"/>
          <w:sz w:val="18"/>
          <w:szCs w:val="18"/>
          <w:lang w:eastAsia="zh-CN"/>
        </w:rPr>
        <w:br/>
        <w:t xml:space="preserve">        datareader = csv.reader(datafile, </w:t>
      </w:r>
      <w:r w:rsidRPr="006168C7">
        <w:rPr>
          <w:rFonts w:ascii="Menlo" w:hAnsi="Menlo" w:cs="Menlo"/>
          <w:color w:val="660099"/>
          <w:sz w:val="18"/>
          <w:szCs w:val="18"/>
          <w:lang w:eastAsia="zh-CN"/>
        </w:rPr>
        <w:t>delimiter</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data = [row </w:t>
      </w:r>
      <w:r w:rsidRPr="006168C7">
        <w:rPr>
          <w:rFonts w:ascii="Menlo" w:hAnsi="Menlo" w:cs="Menlo"/>
          <w:color w:val="0033B3"/>
          <w:sz w:val="18"/>
          <w:szCs w:val="18"/>
          <w:lang w:eastAsia="zh-CN"/>
        </w:rPr>
        <w:t xml:space="preserve">for </w:t>
      </w:r>
      <w:r w:rsidRPr="006168C7">
        <w:rPr>
          <w:rFonts w:ascii="Menlo" w:hAnsi="Menlo" w:cs="Menlo"/>
          <w:color w:val="080808"/>
          <w:sz w:val="18"/>
          <w:szCs w:val="18"/>
          <w:lang w:eastAsia="zh-CN"/>
        </w:rPr>
        <w:t xml:space="preserve">row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datareader]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 xml:space="preserve">np.array(data, </w:t>
      </w:r>
      <w:r w:rsidRPr="006168C7">
        <w:rPr>
          <w:rFonts w:ascii="Menlo" w:hAnsi="Menlo" w:cs="Menlo"/>
          <w:color w:val="660099"/>
          <w:sz w:val="18"/>
          <w:szCs w:val="18"/>
          <w:lang w:eastAsia="zh-CN"/>
        </w:rPr>
        <w:t>dtype</w:t>
      </w:r>
      <w:r w:rsidRPr="006168C7">
        <w:rPr>
          <w:rFonts w:ascii="Menlo" w:hAnsi="Menlo" w:cs="Menlo"/>
          <w:color w:val="080808"/>
          <w:sz w:val="18"/>
          <w:szCs w:val="18"/>
          <w:lang w:eastAsia="zh-CN"/>
        </w:rPr>
        <w:t>=np.float64)</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weighed_nanmean_2d</w:t>
      </w:r>
      <w:r w:rsidRPr="006168C7">
        <w:rPr>
          <w:rFonts w:ascii="Menlo" w:hAnsi="Menlo" w:cs="Menlo"/>
          <w:color w:val="080808"/>
          <w:sz w:val="18"/>
          <w:szCs w:val="18"/>
          <w:lang w:eastAsia="zh-CN"/>
        </w:rPr>
        <w:t>(a, wts, axis):</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the weighted arithmetic mean along the specified axis, ignoring</w:t>
      </w:r>
      <w:r w:rsidRPr="006168C7">
        <w:rPr>
          <w:rFonts w:ascii="Menlo" w:hAnsi="Menlo" w:cs="Menlo"/>
          <w:i/>
          <w:iCs/>
          <w:color w:val="8C8C8C"/>
          <w:sz w:val="18"/>
          <w:szCs w:val="18"/>
          <w:lang w:eastAsia="zh-CN"/>
        </w:rPr>
        <w:br/>
        <w:t xml:space="preserve">    NaNs. It is similar to numpy's nanmean function, but with a weight.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a: 1D array.</w:t>
      </w:r>
      <w:r w:rsidRPr="006168C7">
        <w:rPr>
          <w:rFonts w:ascii="Menlo" w:hAnsi="Menlo" w:cs="Menlo"/>
          <w:i/>
          <w:iCs/>
          <w:color w:val="8C8C8C"/>
          <w:sz w:val="18"/>
          <w:szCs w:val="18"/>
          <w:lang w:eastAsia="zh-CN"/>
        </w:rPr>
        <w:br/>
        <w:t xml:space="preserve">    :param wts: 1D array carrying the weights.</w:t>
      </w:r>
      <w:r w:rsidRPr="006168C7">
        <w:rPr>
          <w:rFonts w:ascii="Menlo" w:hAnsi="Menlo" w:cs="Menlo"/>
          <w:i/>
          <w:iCs/>
          <w:color w:val="8C8C8C"/>
          <w:sz w:val="18"/>
          <w:szCs w:val="18"/>
          <w:lang w:eastAsia="zh-CN"/>
        </w:rPr>
        <w:br/>
        <w:t xml:space="preserve">    :param axis: either 0 or 1, specifying the dimension along which the means</w:t>
      </w:r>
      <w:r w:rsidRPr="006168C7">
        <w:rPr>
          <w:rFonts w:ascii="Menlo" w:hAnsi="Menlo" w:cs="Menlo"/>
          <w:i/>
          <w:iCs/>
          <w:color w:val="8C8C8C"/>
          <w:sz w:val="18"/>
          <w:szCs w:val="18"/>
          <w:lang w:eastAsia="zh-CN"/>
        </w:rPr>
        <w:br/>
        <w:t xml:space="preserve">    are computed.</w:t>
      </w:r>
      <w:r w:rsidRPr="006168C7">
        <w:rPr>
          <w:rFonts w:ascii="Menlo" w:hAnsi="Menlo" w:cs="Menlo"/>
          <w:i/>
          <w:iCs/>
          <w:color w:val="8C8C8C"/>
          <w:sz w:val="18"/>
          <w:szCs w:val="18"/>
          <w:lang w:eastAsia="zh-CN"/>
        </w:rPr>
        <w:br/>
        <w:t xml:space="preserve">    :return: 1D array containing the mean values.</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00080"/>
          <w:sz w:val="18"/>
          <w:szCs w:val="18"/>
          <w:lang w:eastAsia="zh-CN"/>
        </w:rPr>
        <w:t>len</w:t>
      </w:r>
      <w:r w:rsidRPr="006168C7">
        <w:rPr>
          <w:rFonts w:ascii="Menlo" w:hAnsi="Menlo" w:cs="Menlo"/>
          <w:color w:val="080808"/>
          <w:sz w:val="18"/>
          <w:szCs w:val="18"/>
          <w:lang w:eastAsia="zh-CN"/>
        </w:rPr>
        <w:t xml:space="preserve">(a.shape) == </w:t>
      </w:r>
      <w:r w:rsidRPr="006168C7">
        <w:rPr>
          <w:rFonts w:ascii="Menlo" w:hAnsi="Menlo" w:cs="Menlo"/>
          <w:color w:val="1750EB"/>
          <w:sz w:val="18"/>
          <w:szCs w:val="18"/>
          <w:lang w:eastAsia="zh-CN"/>
        </w:rPr>
        <w:t>2</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80808"/>
          <w:sz w:val="18"/>
          <w:szCs w:val="18"/>
          <w:lang w:eastAsia="zh-CN"/>
        </w:rPr>
        <w:t xml:space="preserve">axis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d0, d1 = a.shape</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elif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else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assert False</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lastRenderedPageBreak/>
        <w:t xml:space="preserve">def </w:t>
      </w:r>
      <w:r w:rsidRPr="006168C7">
        <w:rPr>
          <w:rFonts w:ascii="Menlo" w:hAnsi="Menlo" w:cs="Menlo"/>
          <w:color w:val="000000"/>
          <w:sz w:val="18"/>
          <w:szCs w:val="18"/>
          <w:lang w:eastAsia="zh-CN"/>
        </w:rPr>
        <w:t>one_or_nan</w:t>
      </w:r>
      <w:r w:rsidRPr="006168C7">
        <w:rPr>
          <w:rFonts w:ascii="Menlo" w:hAnsi="Menlo" w:cs="Menlo"/>
          <w:color w:val="080808"/>
          <w:sz w:val="18"/>
          <w:szCs w:val="18"/>
          <w:lang w:eastAsia="zh-CN"/>
        </w:rPr>
        <w:t>(x):</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Construct a "mask" array with the same dimension as x, with element NaN</w:t>
      </w:r>
      <w:r w:rsidRPr="006168C7">
        <w:rPr>
          <w:rFonts w:ascii="Menlo" w:hAnsi="Menlo" w:cs="Menlo"/>
          <w:i/>
          <w:iCs/>
          <w:color w:val="8C8C8C"/>
          <w:sz w:val="18"/>
          <w:szCs w:val="18"/>
          <w:lang w:eastAsia="zh-CN"/>
        </w:rPr>
        <w:br/>
        <w:t xml:space="preserve">    where x has NaN at the same location; and element 1 otherwise.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x: array_like</w:t>
      </w:r>
      <w:r w:rsidRPr="006168C7">
        <w:rPr>
          <w:rFonts w:ascii="Menlo" w:hAnsi="Menlo" w:cs="Menlo"/>
          <w:i/>
          <w:iCs/>
          <w:color w:val="8C8C8C"/>
          <w:sz w:val="18"/>
          <w:szCs w:val="18"/>
          <w:lang w:eastAsia="zh-CN"/>
        </w:rPr>
        <w:br/>
        <w:t xml:space="preserve">    :return: an array with the same dimension as x</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y = np.ones(x.shape)</w:t>
      </w:r>
      <w:r w:rsidRPr="006168C7">
        <w:rPr>
          <w:rFonts w:ascii="Menlo" w:hAnsi="Menlo" w:cs="Menlo"/>
          <w:color w:val="080808"/>
          <w:sz w:val="18"/>
          <w:szCs w:val="18"/>
          <w:lang w:eastAsia="zh-CN"/>
        </w:rPr>
        <w:br/>
        <w:t xml:space="preserve">    y[np.isnan(x)] = </w:t>
      </w:r>
      <w:r w:rsidRPr="006168C7">
        <w:rPr>
          <w:rFonts w:ascii="Menlo" w:hAnsi="Menlo" w:cs="Menlo"/>
          <w:color w:val="000080"/>
          <w:sz w:val="18"/>
          <w:szCs w:val="18"/>
          <w:lang w:eastAsia="zh-CN"/>
        </w:rPr>
        <w:t>float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'nan'</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y</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get_sos_j</w:t>
      </w:r>
      <w:r w:rsidRPr="006168C7">
        <w:rPr>
          <w:rFonts w:ascii="Menlo" w:hAnsi="Menlo" w:cs="Menlo"/>
          <w:color w:val="080808"/>
          <w:sz w:val="18"/>
          <w:szCs w:val="18"/>
          <w:lang w:eastAsia="zh-CN"/>
        </w:rPr>
        <w:t>(sig_r_j, 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SOS (standard deviation of score) for PVS j</w:t>
      </w:r>
      <w:r w:rsidRPr="006168C7">
        <w:rPr>
          <w:rFonts w:ascii="Menlo" w:hAnsi="Menlo" w:cs="Menlo"/>
          <w:i/>
          <w:iCs/>
          <w:color w:val="8C8C8C"/>
          <w:sz w:val="18"/>
          <w:szCs w:val="18"/>
          <w:lang w:eastAsia="zh-CN"/>
        </w:rPr>
        <w:br/>
        <w:t xml:space="preserve">    :param sig_r_j: </w:t>
      </w:r>
      <w:r w:rsidRPr="006168C7">
        <w:rPr>
          <w:rFonts w:ascii="Menlo" w:hAnsi="Menlo" w:cs="Menlo"/>
          <w:i/>
          <w:iCs/>
          <w:color w:val="8C8C8C"/>
          <w:sz w:val="18"/>
          <w:szCs w:val="18"/>
          <w:lang w:eastAsia="zh-CN"/>
        </w:rPr>
        <w:br/>
        <w:t xml:space="preserve">    :param o_ji: </w:t>
      </w:r>
      <w:r w:rsidRPr="006168C7">
        <w:rPr>
          <w:rFonts w:ascii="Menlo" w:hAnsi="Menlo" w:cs="Menlo"/>
          <w:i/>
          <w:iCs/>
          <w:color w:val="8C8C8C"/>
          <w:sz w:val="18"/>
          <w:szCs w:val="18"/>
          <w:lang w:eastAsia="zh-CN"/>
        </w:rPr>
        <w:br/>
        <w:t xml:space="preserve">    :return: array containing the SOS for PVS j</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den = np.nansum(one_or_nan(o_ji) /</w:t>
      </w:r>
      <w:r w:rsidRPr="006168C7">
        <w:rPr>
          <w:rFonts w:ascii="Menlo" w:hAnsi="Menlo" w:cs="Menlo"/>
          <w:color w:val="080808"/>
          <w:sz w:val="18"/>
          <w:szCs w:val="18"/>
          <w:lang w:eastAsia="zh-CN"/>
        </w:rPr>
        <w:br/>
        <w:t xml:space="preserve">                    np.tile(sig_r_j ** </w:t>
      </w:r>
      <w:r w:rsidRPr="006168C7">
        <w:rPr>
          <w:rFonts w:ascii="Menlo" w:hAnsi="Menlo" w:cs="Menlo"/>
          <w:color w:val="1750EB"/>
          <w:sz w:val="18"/>
          <w:szCs w:val="18"/>
          <w:lang w:eastAsia="zh-CN"/>
        </w:rPr>
        <w:t>2</w:t>
      </w:r>
      <w:r w:rsidRPr="006168C7">
        <w:rPr>
          <w:rFonts w:ascii="Menlo" w:hAnsi="Menlo" w:cs="Menlo"/>
          <w:color w:val="080808"/>
          <w:sz w:val="18"/>
          <w:szCs w:val="18"/>
          <w:lang w:eastAsia="zh-CN"/>
        </w:rPr>
        <w:t>, (o_ji.shape[</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s_j_std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np.sqrt(np.maximum(</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den))</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s_j_std</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run_alternating_projection</w:t>
      </w:r>
      <w:r w:rsidRPr="006168C7">
        <w:rPr>
          <w:rFonts w:ascii="Menlo" w:hAnsi="Menlo" w:cs="Menlo"/>
          <w:color w:val="080808"/>
          <w:sz w:val="18"/>
          <w:szCs w:val="18"/>
          <w:lang w:eastAsia="zh-CN"/>
        </w:rPr>
        <w:t>(o_ji):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Run Alternating Projection (AP) algorithm.</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o_ji: 2D numpy array containing raw votes. The first dimension</w:t>
      </w:r>
      <w:r w:rsidRPr="006168C7">
        <w:rPr>
          <w:rFonts w:ascii="Menlo" w:hAnsi="Menlo" w:cs="Menlo"/>
          <w:i/>
          <w:iCs/>
          <w:color w:val="8C8C8C"/>
          <w:sz w:val="18"/>
          <w:szCs w:val="18"/>
          <w:lang w:eastAsia="zh-CN"/>
        </w:rPr>
        <w:br/>
        <w:t xml:space="preserve">    corresponds to the PVSs (j); the second dimension corresponds to the</w:t>
      </w:r>
      <w:r w:rsidRPr="006168C7">
        <w:rPr>
          <w:rFonts w:ascii="Menlo" w:hAnsi="Menlo" w:cs="Menlo"/>
          <w:i/>
          <w:iCs/>
          <w:color w:val="8C8C8C"/>
          <w:sz w:val="18"/>
          <w:szCs w:val="18"/>
          <w:lang w:eastAsia="zh-CN"/>
        </w:rPr>
        <w:br/>
        <w:t xml:space="preserve">    subjects (i). If a vote is missing, the element is NaN.</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:return: dictionary containing results keyed by 'mos_j', 'sos_j', 'bias_i'</w:t>
      </w:r>
      <w:r w:rsidRPr="006168C7">
        <w:rPr>
          <w:rFonts w:ascii="Menlo" w:hAnsi="Menlo" w:cs="Menlo"/>
          <w:i/>
          <w:iCs/>
          <w:color w:val="8C8C8C"/>
          <w:sz w:val="18"/>
          <w:szCs w:val="18"/>
          <w:lang w:eastAsia="zh-CN"/>
        </w:rPr>
        <w:br/>
        <w:t xml:space="preserve">    and 'inconsistency_i'.</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J, I = o_ji.shape</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np.nanmean(o_ji,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 subject by subject, estimate subject bias by comparing with MOS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MAX_ITR = </w:t>
      </w:r>
      <w:r w:rsidRPr="006168C7">
        <w:rPr>
          <w:rFonts w:ascii="Menlo" w:hAnsi="Menlo" w:cs="Menlo"/>
          <w:color w:val="1750EB"/>
          <w:sz w:val="18"/>
          <w:szCs w:val="18"/>
          <w:lang w:eastAsia="zh-CN"/>
        </w:rPr>
        <w:t>1000</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DELTA_THR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EPSILON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itr = </w:t>
      </w:r>
      <w:r w:rsidRPr="006168C7">
        <w:rPr>
          <w:rFonts w:ascii="Menlo" w:hAnsi="Menlo" w:cs="Menlo"/>
          <w:color w:val="1750EB"/>
          <w:sz w:val="18"/>
          <w:szCs w:val="18"/>
          <w:lang w:eastAsia="zh-CN"/>
        </w:rPr>
        <w:t>0</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while 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inconsistency by averaging the</w:t>
      </w:r>
      <w:r w:rsidRPr="006168C7">
        <w:rPr>
          <w:rFonts w:ascii="Menlo" w:hAnsi="Menlo" w:cs="Menlo"/>
          <w:i/>
          <w:iCs/>
          <w:color w:val="8C8C8C"/>
          <w:sz w:val="18"/>
          <w:szCs w:val="18"/>
          <w:lang w:eastAsia="zh-CN"/>
        </w:rPr>
        <w:br/>
        <w:t xml:space="preserve">        # residue over stimuli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r_ji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sig_r_i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sig_r_j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w:t>
      </w:r>
      <w:r w:rsidRPr="006168C7">
        <w:rPr>
          <w:rFonts w:ascii="Menlo" w:hAnsi="Menlo" w:cs="Menlo"/>
          <w:i/>
          <w:iCs/>
          <w:color w:val="8C8C8C"/>
          <w:sz w:val="18"/>
          <w:szCs w:val="18"/>
          <w:lang w:eastAsia="zh-CN"/>
        </w:rPr>
        <w:t># video by video, estimate MOS by averaging over subjects, inversely</w:t>
      </w:r>
      <w:r w:rsidRPr="006168C7">
        <w:rPr>
          <w:rFonts w:ascii="Menlo" w:hAnsi="Menlo" w:cs="Menlo"/>
          <w:i/>
          <w:iCs/>
          <w:color w:val="8C8C8C"/>
          <w:sz w:val="18"/>
          <w:szCs w:val="18"/>
          <w:lang w:eastAsia="zh-CN"/>
        </w:rPr>
        <w:br/>
        <w:t xml:space="preserve">        #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w_i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xml:space="preserve">/ (sig_r_i ** </w:t>
      </w:r>
      <w:r w:rsidRPr="006168C7">
        <w:rPr>
          <w:rFonts w:ascii="Menlo" w:hAnsi="Menlo" w:cs="Menlo"/>
          <w:color w:val="1750EB"/>
          <w:sz w:val="18"/>
          <w:szCs w:val="18"/>
          <w:lang w:eastAsia="zh-CN"/>
        </w:rPr>
        <w:t xml:space="preserve">2 </w:t>
      </w:r>
      <w:r w:rsidRPr="006168C7">
        <w:rPr>
          <w:rFonts w:ascii="Menlo" w:hAnsi="Menlo" w:cs="Menlo"/>
          <w:color w:val="080808"/>
          <w:sz w:val="18"/>
          <w:szCs w:val="18"/>
          <w:lang w:eastAsia="zh-CN"/>
        </w:rPr>
        <w:t>+ EPSILON)</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weighed_nanmean_2d(o_ji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wts</w:t>
      </w:r>
      <w:r w:rsidRPr="006168C7">
        <w:rPr>
          <w:rFonts w:ascii="Menlo" w:hAnsi="Menlo" w:cs="Menlo"/>
          <w:color w:val="080808"/>
          <w:sz w:val="18"/>
          <w:szCs w:val="18"/>
          <w:lang w:eastAsia="zh-CN"/>
        </w:rPr>
        <w:t xml:space="preserve">=w_i,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bias by comparing with MOS,</w:t>
      </w:r>
      <w:r w:rsidRPr="006168C7">
        <w:rPr>
          <w:rFonts w:ascii="Menlo" w:hAnsi="Menlo" w:cs="Menlo"/>
          <w:i/>
          <w:iCs/>
          <w:color w:val="8C8C8C"/>
          <w:sz w:val="18"/>
          <w:szCs w:val="18"/>
          <w:lang w:eastAsia="zh-CN"/>
        </w:rPr>
        <w:br/>
        <w:t xml:space="preserve">        # inversely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itr += </w:t>
      </w:r>
      <w:r w:rsidRPr="006168C7">
        <w:rPr>
          <w:rFonts w:ascii="Menlo" w:hAnsi="Menlo" w:cs="Menlo"/>
          <w:color w:val="1750EB"/>
          <w:sz w:val="18"/>
          <w:szCs w:val="18"/>
          <w:lang w:eastAsia="zh-CN"/>
        </w:rPr>
        <w:t>1</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delta_s_j = linalg.norm(psi_j_prev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msg = </w:t>
      </w:r>
      <w:r w:rsidRPr="006168C7">
        <w:rPr>
          <w:rFonts w:ascii="Menlo" w:hAnsi="Menlo" w:cs="Menlo"/>
          <w:b/>
          <w:bCs/>
          <w:color w:val="008080"/>
          <w:sz w:val="18"/>
          <w:szCs w:val="18"/>
          <w:lang w:eastAsia="zh-CN"/>
        </w:rPr>
        <w:t xml:space="preserve">'Iteration {itr:4d}: change {delta_psi_j}, psi_j {psi_j}, '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'b_i {b_i}, sig_r_i {sig_r_i}'</w:t>
      </w:r>
      <w:r w:rsidRPr="006168C7">
        <w:rPr>
          <w:rFonts w:ascii="Menlo" w:hAnsi="Menlo" w:cs="Menlo"/>
          <w:color w:val="080808"/>
          <w:sz w:val="18"/>
          <w:szCs w:val="18"/>
          <w:lang w:eastAsia="zh-CN"/>
        </w:rPr>
        <w:t>.format(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itr</w:t>
      </w:r>
      <w:r w:rsidRPr="006168C7">
        <w:rPr>
          <w:rFonts w:ascii="Menlo" w:hAnsi="Menlo" w:cs="Menlo"/>
          <w:color w:val="080808"/>
          <w:sz w:val="18"/>
          <w:szCs w:val="18"/>
          <w:lang w:eastAsia="zh-CN"/>
        </w:rPr>
        <w:t xml:space="preserve">=itr, </w:t>
      </w:r>
      <w:r w:rsidRPr="006168C7">
        <w:rPr>
          <w:rFonts w:ascii="Menlo" w:hAnsi="Menlo" w:cs="Menlo"/>
          <w:color w:val="660099"/>
          <w:sz w:val="18"/>
          <w:szCs w:val="18"/>
          <w:lang w:eastAsia="zh-CN"/>
        </w:rPr>
        <w:t>delta_psi_j</w:t>
      </w:r>
      <w:r w:rsidRPr="006168C7">
        <w:rPr>
          <w:rFonts w:ascii="Menlo" w:hAnsi="Menlo" w:cs="Menlo"/>
          <w:color w:val="080808"/>
          <w:sz w:val="18"/>
          <w:szCs w:val="18"/>
          <w:lang w:eastAsia="zh-CN"/>
        </w:rPr>
        <w:t xml:space="preserve">=delta_s_j, </w:t>
      </w:r>
      <w:r w:rsidRPr="006168C7">
        <w:rPr>
          <w:rFonts w:ascii="Menlo" w:hAnsi="Menlo" w:cs="Menlo"/>
          <w:color w:val="660099"/>
          <w:sz w:val="18"/>
          <w:szCs w:val="18"/>
          <w:lang w:eastAsia="zh-CN"/>
        </w:rPr>
        <w:t>psi_j</w:t>
      </w:r>
      <w:r w:rsidRPr="006168C7">
        <w:rPr>
          <w:rFonts w:ascii="Menlo" w:hAnsi="Menlo" w:cs="Menlo"/>
          <w:color w:val="080808"/>
          <w:sz w:val="18"/>
          <w:szCs w:val="18"/>
          <w:lang w:eastAsia="zh-CN"/>
        </w:rPr>
        <w:t>=np.mean(psi_j),</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b_i</w:t>
      </w:r>
      <w:r w:rsidRPr="006168C7">
        <w:rPr>
          <w:rFonts w:ascii="Menlo" w:hAnsi="Menlo" w:cs="Menlo"/>
          <w:color w:val="080808"/>
          <w:sz w:val="18"/>
          <w:szCs w:val="18"/>
          <w:lang w:eastAsia="zh-CN"/>
        </w:rPr>
        <w:t xml:space="preserve">=np.mean(b_i), </w:t>
      </w:r>
      <w:r w:rsidRPr="006168C7">
        <w:rPr>
          <w:rFonts w:ascii="Menlo" w:hAnsi="Menlo" w:cs="Menlo"/>
          <w:color w:val="660099"/>
          <w:sz w:val="18"/>
          <w:szCs w:val="18"/>
          <w:lang w:eastAsia="zh-CN"/>
        </w:rPr>
        <w:t>sig_r_i</w:t>
      </w:r>
      <w:r w:rsidRPr="006168C7">
        <w:rPr>
          <w:rFonts w:ascii="Menlo" w:hAnsi="Menlo" w:cs="Menlo"/>
          <w:color w:val="080808"/>
          <w:sz w:val="18"/>
          <w:szCs w:val="18"/>
          <w:lang w:eastAsia="zh-CN"/>
        </w:rPr>
        <w:t>=np.mean(sig_r_i))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sys.stdout.write(msg + </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\r</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sys.stdout.flush()</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delta_s_j &lt; DELTA_THR: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if </w:t>
      </w:r>
      <w:r w:rsidRPr="006168C7">
        <w:rPr>
          <w:rFonts w:ascii="Menlo" w:hAnsi="Menlo" w:cs="Menlo"/>
          <w:color w:val="080808"/>
          <w:sz w:val="18"/>
          <w:szCs w:val="18"/>
          <w:lang w:eastAsia="zh-CN"/>
        </w:rPr>
        <w:t>itr &gt;= MAX_ITR: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w:t>
      </w:r>
      <w:r w:rsidRPr="006168C7">
        <w:rPr>
          <w:rFonts w:ascii="Menlo" w:hAnsi="Menlo" w:cs="Menlo"/>
          <w:color w:val="080808"/>
          <w:sz w:val="18"/>
          <w:szCs w:val="18"/>
          <w:lang w:eastAsia="zh-CN"/>
        </w:rPr>
        <w:t>psi_j_std = get_sos_j(sig_r_j, o_ji)</w:t>
      </w:r>
      <w:r w:rsidRPr="006168C7">
        <w:rPr>
          <w:rFonts w:ascii="Menlo" w:hAnsi="Menlo" w:cs="Menlo"/>
          <w:color w:val="080808"/>
          <w:sz w:val="18"/>
          <w:szCs w:val="18"/>
          <w:lang w:eastAsia="zh-CN"/>
        </w:rPr>
        <w:br/>
        <w:t xml:space="preserve">    sys.stdout.write(</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\n</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mean_b_i = np.mean(b_i)</w:t>
      </w:r>
      <w:r w:rsidRPr="006168C7">
        <w:rPr>
          <w:rFonts w:ascii="Menlo" w:hAnsi="Menlo" w:cs="Menlo"/>
          <w:color w:val="080808"/>
          <w:sz w:val="18"/>
          <w:szCs w:val="18"/>
          <w:lang w:eastAsia="zh-CN"/>
        </w:rPr>
        <w:br/>
        <w:t xml:space="preserve">    b_i -= mean_b_i</w:t>
      </w:r>
      <w:r w:rsidRPr="006168C7">
        <w:rPr>
          <w:rFonts w:ascii="Menlo" w:hAnsi="Menlo" w:cs="Menlo"/>
          <w:color w:val="080808"/>
          <w:sz w:val="18"/>
          <w:szCs w:val="18"/>
          <w:lang w:eastAsia="zh-CN"/>
        </w:rPr>
        <w:br/>
        <w:t xml:space="preserve">    psi_j += mean_b_i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'mos_j'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'sos_j'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(psi_j_std),</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'bias_i'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(b_i),</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'inconsistency_i'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(sig_r_i),</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__name__ == </w:t>
      </w:r>
      <w:r w:rsidRPr="006168C7">
        <w:rPr>
          <w:rFonts w:ascii="Menlo" w:hAnsi="Menlo" w:cs="Menlo"/>
          <w:b/>
          <w:bCs/>
          <w:color w:val="008080"/>
          <w:sz w:val="18"/>
          <w:szCs w:val="18"/>
          <w:lang w:eastAsia="zh-CN"/>
        </w:rPr>
        <w:t>"__main__"</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parser = argparse.ArgumentParser()</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parser.add_argument(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"--input-csv"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dest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"input_csv"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nargs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type</w:t>
      </w:r>
      <w:r w:rsidRPr="006168C7">
        <w:rPr>
          <w:rFonts w:ascii="Menlo" w:hAnsi="Menlo" w:cs="Menlo"/>
          <w:color w:val="080808"/>
          <w:sz w:val="18"/>
          <w:szCs w:val="18"/>
          <w:lang w:eastAsia="zh-CN"/>
        </w:rPr>
        <w:t>=</w:t>
      </w:r>
      <w:r w:rsidRPr="006168C7">
        <w:rPr>
          <w:rFonts w:ascii="Menlo" w:hAnsi="Menlo" w:cs="Menlo"/>
          <w:color w:val="000080"/>
          <w:sz w:val="18"/>
          <w:szCs w:val="18"/>
          <w:lang w:eastAsia="zh-CN"/>
        </w:rPr>
        <w:t>str</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help</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"Filepath to input CSV file. The data should be organized in a 2D "</w:t>
      </w:r>
      <w:r w:rsidRPr="006168C7">
        <w:rPr>
          <w:rFonts w:ascii="Menlo" w:hAnsi="Menlo" w:cs="Menlo"/>
          <w:b/>
          <w:bCs/>
          <w:color w:val="008080"/>
          <w:sz w:val="18"/>
          <w:szCs w:val="18"/>
          <w:lang w:eastAsia="zh-CN"/>
        </w:rPr>
        <w:br/>
        <w:t xml:space="preserve">             "matrix, separated by comma. The rows correspond to PVSs; the "</w:t>
      </w:r>
      <w:r w:rsidRPr="006168C7">
        <w:rPr>
          <w:rFonts w:ascii="Menlo" w:hAnsi="Menlo" w:cs="Menlo"/>
          <w:b/>
          <w:bCs/>
          <w:color w:val="008080"/>
          <w:sz w:val="18"/>
          <w:szCs w:val="18"/>
          <w:lang w:eastAsia="zh-CN"/>
        </w:rPr>
        <w:br/>
        <w:t xml:space="preserve">             "columns correspond to subjects. If a vote is missing, input 'nan'"</w:t>
      </w:r>
      <w:r w:rsidRPr="006168C7">
        <w:rPr>
          <w:rFonts w:ascii="Menlo" w:hAnsi="Menlo" w:cs="Menlo"/>
          <w:b/>
          <w:bCs/>
          <w:color w:val="008080"/>
          <w:sz w:val="18"/>
          <w:szCs w:val="18"/>
          <w:lang w:eastAsia="zh-CN"/>
        </w:rPr>
        <w:br/>
        <w:t xml:space="preserve">             " instead."</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required</w:t>
      </w:r>
      <w:r w:rsidRPr="006168C7">
        <w:rPr>
          <w:rFonts w:ascii="Menlo" w:hAnsi="Menlo" w:cs="Menlo"/>
          <w:color w:val="080808"/>
          <w:sz w:val="18"/>
          <w:szCs w:val="18"/>
          <w:lang w:eastAsia="zh-CN"/>
        </w:rPr>
        <w:t>=</w:t>
      </w:r>
      <w:r w:rsidRPr="006168C7">
        <w:rPr>
          <w:rFonts w:ascii="Menlo" w:hAnsi="Menlo" w:cs="Menlo"/>
          <w:color w:val="0033B3"/>
          <w:sz w:val="18"/>
          <w:szCs w:val="18"/>
          <w:lang w:eastAsia="zh-CN"/>
        </w:rPr>
        <w:t>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args = parser.parse_args()</w:t>
      </w:r>
      <w:r w:rsidRPr="006168C7">
        <w:rPr>
          <w:rFonts w:ascii="Menlo" w:hAnsi="Menlo" w:cs="Menlo"/>
          <w:color w:val="080808"/>
          <w:sz w:val="18"/>
          <w:szCs w:val="18"/>
          <w:lang w:eastAsia="zh-CN"/>
        </w:rPr>
        <w:br/>
        <w:t xml:space="preserve">    input_csv = args.input_csv[</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o_ji = read_csv_into_2darray(input_csv)</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ret = run_alternating_projection(o_ji)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pprint.pprint(ret)</w:t>
      </w:r>
    </w:p>
    <w:p w14:paraId="06DC31A6" w14:textId="77777777" w:rsidR="00B20D6F" w:rsidRPr="006168C7" w:rsidRDefault="00B20D6F" w:rsidP="005827C5">
      <w:pPr>
        <w:spacing w:before="240"/>
      </w:pPr>
      <w:r w:rsidRPr="006168C7">
        <w:t>To run the code, Python3 is required. After installing the dependencies (numpy and scipy), run the following command line:</w:t>
      </w:r>
    </w:p>
    <w:p w14:paraId="48695DC8" w14:textId="77777777" w:rsidR="00B20D6F" w:rsidRPr="006168C7" w:rsidRDefault="00B20D6F" w:rsidP="00B20D6F">
      <w:pPr>
        <w:rPr>
          <w:rFonts w:ascii="Menlo" w:hAnsi="Menlo" w:cs="Menlo"/>
          <w:color w:val="0033B3"/>
          <w:sz w:val="18"/>
          <w:szCs w:val="18"/>
          <w:lang w:eastAsia="zh-CN"/>
        </w:rPr>
      </w:pPr>
      <w:r w:rsidRPr="006168C7">
        <w:rPr>
          <w:rFonts w:ascii="Menlo" w:hAnsi="Menlo" w:cs="Menlo"/>
          <w:color w:val="000000" w:themeColor="text1"/>
          <w:sz w:val="18"/>
          <w:szCs w:val="18"/>
          <w:lang w:eastAsia="zh-CN"/>
        </w:rPr>
        <w:t>python3 demo.py --input-csv small_sample_data.csv</w:t>
      </w:r>
    </w:p>
    <w:p w14:paraId="0D3FAF81" w14:textId="07F475D6" w:rsidR="00B20D6F" w:rsidRPr="006168C7" w:rsidRDefault="00966B4B" w:rsidP="005827C5">
      <w:pPr>
        <w:spacing w:after="240"/>
      </w:pPr>
      <w:r w:rsidRPr="006168C7">
        <w:t xml:space="preserve">The demo prints the </w:t>
      </w:r>
      <w:r w:rsidRPr="006168C7">
        <w:rPr>
          <w:i/>
          <w:iCs/>
        </w:rPr>
        <w:t>mos_j</w:t>
      </w:r>
      <w:r w:rsidRPr="006168C7">
        <w:t xml:space="preserve"> (mean opinion score of PVS </w:t>
      </w:r>
      <w:r w:rsidRPr="006168C7">
        <w:rPr>
          <w:i/>
          <w:iCs/>
        </w:rPr>
        <w:t>j</w:t>
      </w:r>
      <w:r w:rsidRPr="006168C7">
        <w:t xml:space="preserve">), </w:t>
      </w:r>
      <w:r w:rsidRPr="006168C7">
        <w:rPr>
          <w:i/>
          <w:iCs/>
        </w:rPr>
        <w:t>sos_j</w:t>
      </w:r>
      <w:r w:rsidRPr="006168C7">
        <w:t xml:space="preserve"> (standard deviation of scores of PVS </w:t>
      </w:r>
      <w:r w:rsidRPr="006168C7">
        <w:rPr>
          <w:i/>
          <w:iCs/>
        </w:rPr>
        <w:t>j</w:t>
      </w:r>
      <w:r w:rsidRPr="006168C7">
        <w:t xml:space="preserve">), </w:t>
      </w:r>
      <w:r w:rsidRPr="006168C7">
        <w:rPr>
          <w:i/>
          <w:iCs/>
        </w:rPr>
        <w:t>bias_i</w:t>
      </w:r>
      <w:r w:rsidRPr="006168C7">
        <w:t xml:space="preserve"> (bias of subject </w:t>
      </w:r>
      <w:r w:rsidRPr="006168C7">
        <w:rPr>
          <w:i/>
          <w:iCs/>
        </w:rPr>
        <w:t>i</w:t>
      </w:r>
      <w:r w:rsidRPr="006168C7">
        <w:t xml:space="preserve">) and </w:t>
      </w:r>
      <w:r w:rsidRPr="006168C7">
        <w:rPr>
          <w:i/>
          <w:iCs/>
        </w:rPr>
        <w:t xml:space="preserve">inconsistency_i </w:t>
      </w:r>
      <w:r w:rsidRPr="006168C7">
        <w:t xml:space="preserve">(inconsistency of subject </w:t>
      </w:r>
      <w:r w:rsidRPr="006168C7">
        <w:rPr>
          <w:i/>
          <w:iCs/>
        </w:rPr>
        <w:t>i</w:t>
      </w:r>
      <w:r w:rsidRPr="006168C7">
        <w:t>). You should expect results like the following:</w:t>
      </w:r>
    </w:p>
    <w:p w14:paraId="0E228308" w14:textId="22B6F1BA"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{'bias_i': [-0.3607556838003446,</w:t>
      </w:r>
    </w:p>
    <w:p w14:paraId="5D097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0.034559213639590296,</w:t>
      </w:r>
    </w:p>
    <w:p w14:paraId="4ED4390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-0.20762357190005457,</w:t>
      </w:r>
    </w:p>
    <w:p w14:paraId="3E9C31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-0.027422350467011174,</w:t>
      </w:r>
    </w:p>
    <w:p w14:paraId="091B876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-0.027422350467011206,</w:t>
      </w:r>
    </w:p>
    <w:p w14:paraId="002631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544B356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-0.2274223504670112,</w:t>
      </w:r>
    </w:p>
    <w:p w14:paraId="644C55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5F6DC19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-0.36075568380034456,</w:t>
      </w:r>
    </w:p>
    <w:p w14:paraId="10A8E14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0.6725776495329887,</w:t>
      </w:r>
    </w:p>
    <w:p w14:paraId="39D71A5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0C1A424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666CE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0.4392443161996553,</w:t>
      </w:r>
    </w:p>
    <w:p w14:paraId="7B3AE95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1E17C2E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109D90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07B5DF8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674BD8D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-0.16075568380034455,</w:t>
      </w:r>
    </w:p>
    <w:p w14:paraId="63CA717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-0.2940890171336779,</w:t>
      </w:r>
    </w:p>
    <w:p w14:paraId="686EE4E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0.07257764953298876],</w:t>
      </w:r>
    </w:p>
    <w:p w14:paraId="014F43A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'inconsistency_i': [2.0496283213647177,</w:t>
      </w:r>
    </w:p>
    <w:p w14:paraId="58E28B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1.6034925389871781,</w:t>
      </w:r>
    </w:p>
    <w:p w14:paraId="05FC31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1.4848994172623735,</w:t>
      </w:r>
    </w:p>
    <w:p w14:paraId="3707F71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1.6311172072287572,</w:t>
      </w:r>
    </w:p>
    <w:p w14:paraId="479F7A9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1.564362276730967,</w:t>
      </w:r>
    </w:p>
    <w:p w14:paraId="4C2E93A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0.5721300595866927,</w:t>
      </w:r>
    </w:p>
    <w:p w14:paraId="31E41CC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0.6421076058368812,</w:t>
      </w:r>
    </w:p>
    <w:p w14:paraId="172FE7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0.3673602378429758,</w:t>
      </w:r>
    </w:p>
    <w:p w14:paraId="23DDE0C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0.645630037617551,</w:t>
      </w:r>
    </w:p>
    <w:p w14:paraId="1204D23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0.6112566863090652,</w:t>
      </w:r>
    </w:p>
    <w:p w14:paraId="5E0149F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0.5465996611302631,</w:t>
      </w:r>
    </w:p>
    <w:p w14:paraId="728070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0.32498351012754995,</w:t>
      </w:r>
    </w:p>
    <w:p w14:paraId="4458DB8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0.6289991101689728,</w:t>
      </w:r>
    </w:p>
    <w:p w14:paraId="1FEA944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0.7224526626556537,</w:t>
      </w:r>
    </w:p>
    <w:p w14:paraId="054801A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0.5984347236209859,</w:t>
      </w:r>
    </w:p>
    <w:p w14:paraId="36750A1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0.6102425643872639,</w:t>
      </w:r>
    </w:p>
    <w:p w14:paraId="430FD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0.32857013042794125,</w:t>
      </w:r>
    </w:p>
    <w:p w14:paraId="51650B7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0.5670576709017229,</w:t>
      </w:r>
    </w:p>
    <w:p w14:paraId="2C7548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0.5521180332266106,</w:t>
      </w:r>
    </w:p>
    <w:p w14:paraId="2A728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0.4621263778218257],</w:t>
      </w:r>
    </w:p>
    <w:p w14:paraId="0705DCF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'mos_j': [4.824887709558456,</w:t>
      </w:r>
    </w:p>
    <w:p w14:paraId="06F9CF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4.791559600114693,</w:t>
      </w:r>
    </w:p>
    <w:p w14:paraId="389E672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4.602088696915011,</w:t>
      </w:r>
    </w:p>
    <w:p w14:paraId="2FE7B74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4.633082509950083,</w:t>
      </w:r>
    </w:p>
    <w:p w14:paraId="676E17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4.801586928908753,</w:t>
      </w:r>
    </w:p>
    <w:p w14:paraId="057615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4.813440312693993,</w:t>
      </w:r>
    </w:p>
    <w:p w14:paraId="1E33E9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lastRenderedPageBreak/>
        <w:t xml:space="preserve">           4.3674008081376,</w:t>
      </w:r>
    </w:p>
    <w:p w14:paraId="4889543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4.694719242928383,</w:t>
      </w:r>
    </w:p>
    <w:p w14:paraId="57715CE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4.629570626478145,</w:t>
      </w:r>
    </w:p>
    <w:p w14:paraId="33062B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1.4450089142936005,</w:t>
      </w:r>
    </w:p>
    <w:p w14:paraId="0EC6DF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2.0970066788659283,</w:t>
      </w:r>
    </w:p>
    <w:p w14:paraId="7E65B13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2.4923423620724154,</w:t>
      </w:r>
    </w:p>
    <w:p w14:paraId="1E4D010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3.1698582810662237,</w:t>
      </w:r>
    </w:p>
    <w:p w14:paraId="0B2DF05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3.832882528340058,</w:t>
      </w:r>
    </w:p>
    <w:p w14:paraId="7C692DC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4.528820823578037,</w:t>
      </w:r>
    </w:p>
    <w:p w14:paraId="6A0E7A7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4.554564170369048,</w:t>
      </w:r>
    </w:p>
    <w:p w14:paraId="487D30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4.816558073967046,</w:t>
      </w:r>
    </w:p>
    <w:p w14:paraId="05BD4F3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4.884637528241065,</w:t>
      </w:r>
    </w:p>
    <w:p w14:paraId="4A94EC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4.712849614983354,</w:t>
      </w:r>
    </w:p>
    <w:p w14:paraId="4E48F18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2.221442648253051,</w:t>
      </w:r>
    </w:p>
    <w:p w14:paraId="5F65CC5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2.016187383248598,</w:t>
      </w:r>
    </w:p>
    <w:p w14:paraId="5F5CDD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2.6066772583577773,</w:t>
      </w:r>
    </w:p>
    <w:p w14:paraId="08A4A4E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2.902991925875862,</w:t>
      </w:r>
    </w:p>
    <w:p w14:paraId="2F58132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3.6211204641638286,</w:t>
      </w:r>
    </w:p>
    <w:p w14:paraId="60E2BC9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4.311168354339704,</w:t>
      </w:r>
    </w:p>
    <w:p w14:paraId="7568EFD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4.809070235365625,</w:t>
      </w:r>
    </w:p>
    <w:p w14:paraId="55C73F1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4.8111288717720955,</w:t>
      </w:r>
    </w:p>
    <w:p w14:paraId="57CD142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0.991002017504287,</w:t>
      </w:r>
    </w:p>
    <w:p w14:paraId="718BD7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2.0613479197105797,</w:t>
      </w:r>
    </w:p>
    <w:p w14:paraId="1CDB97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2.7776680239570384],</w:t>
      </w:r>
    </w:p>
    <w:p w14:paraId="2F3CA3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'sos_j': [0.18548626917918012,</w:t>
      </w:r>
    </w:p>
    <w:p w14:paraId="4451C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0.23744191179169113,</w:t>
      </w:r>
    </w:p>
    <w:p w14:paraId="110D7A4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0.1348615002634205,</w:t>
      </w:r>
    </w:p>
    <w:p w14:paraId="4D186C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0.19728481024787264,</w:t>
      </w:r>
    </w:p>
    <w:p w14:paraId="3D0196E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0.12406456581665117,</w:t>
      </w:r>
    </w:p>
    <w:p w14:paraId="01061BF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0.18360821988780737,</w:t>
      </w:r>
    </w:p>
    <w:p w14:paraId="626ABD1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0.25073621516856315,</w:t>
      </w:r>
    </w:p>
    <w:p w14:paraId="33E54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0.18126731566117146,</w:t>
      </w:r>
    </w:p>
    <w:p w14:paraId="7EA2E66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0.24703033438213876,</w:t>
      </w:r>
    </w:p>
    <w:p w14:paraId="4A6E2EA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0.12051766009043423,</w:t>
      </w:r>
    </w:p>
    <w:p w14:paraId="7FFF79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0.25519976183569565,</w:t>
      </w:r>
    </w:p>
    <w:p w14:paraId="06F576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0.22875481532207728,</w:t>
      </w:r>
    </w:p>
    <w:p w14:paraId="11BFB6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0.21163845182866683,</w:t>
      </w:r>
    </w:p>
    <w:p w14:paraId="02BDDA0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0.14519699476712233,</w:t>
      </w:r>
    </w:p>
    <w:p w14:paraId="4862496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0.21252705133111782,</w:t>
      </w:r>
    </w:p>
    <w:p w14:paraId="7DA624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0.25312217826700273,</w:t>
      </w:r>
    </w:p>
    <w:p w14:paraId="69DAA75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0.16351457520689433,</w:t>
      </w:r>
    </w:p>
    <w:p w14:paraId="0451A2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0.2065425756190509,</w:t>
      </w:r>
    </w:p>
    <w:p w14:paraId="4AD6943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0.1445777919642996,</w:t>
      </w:r>
    </w:p>
    <w:p w14:paraId="25006E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0.29073325347164475,</w:t>
      </w:r>
    </w:p>
    <w:p w14:paraId="1C9ED58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0.22350085877134312,</w:t>
      </w:r>
    </w:p>
    <w:p w14:paraId="14721A2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0.21758557178709712,</w:t>
      </w:r>
    </w:p>
    <w:p w14:paraId="7862CF1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0.21145484066398232,</w:t>
      </w:r>
    </w:p>
    <w:p w14:paraId="01AEAB2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0.21432388198098581,</w:t>
      </w:r>
    </w:p>
    <w:p w14:paraId="24E8A0E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0.14031259477787647,</w:t>
      </w:r>
    </w:p>
    <w:p w14:paraId="0B719E6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0.20647955411119223,</w:t>
      </w:r>
    </w:p>
    <w:p w14:paraId="20D7AA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0.177318840093635,</w:t>
      </w:r>
    </w:p>
    <w:p w14:paraId="0CBA36C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0.28150307860972645,</w:t>
      </w:r>
    </w:p>
    <w:p w14:paraId="5ED3A0D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0.16737531035202358,</w:t>
      </w:r>
    </w:p>
    <w:p w14:paraId="7B25DB30" w14:textId="77CF502B" w:rsidR="0074238E"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0.23795251713794402]}</w:t>
      </w:r>
    </w:p>
    <w:p w14:paraId="7B25DB31" w14:textId="77777777" w:rsidR="00396664" w:rsidRPr="006168C7" w:rsidRDefault="00396664">
      <w:pPr>
        <w:rPr>
          <w:sz w:val="28"/>
        </w:rPr>
      </w:pPr>
      <w:bookmarkStart w:id="4266" w:name="_Toc380156936"/>
      <w:bookmarkStart w:id="4267" w:name="_Toc380157255"/>
      <w:bookmarkStart w:id="4268" w:name="_Toc384214777"/>
      <w:bookmarkStart w:id="4269" w:name="_Toc384369663"/>
      <w:r w:rsidRPr="006168C7">
        <w:br w:type="page"/>
      </w:r>
    </w:p>
    <w:p w14:paraId="3CEBC4B4" w14:textId="33D880A7" w:rsidR="0089769F" w:rsidRPr="006168C7" w:rsidRDefault="0089769F" w:rsidP="0089769F">
      <w:pPr>
        <w:pStyle w:val="AppendixNoTitle"/>
        <w:rPr>
          <w:ins w:id="4270" w:author="Pinson, Margaret" w:date="2023-06-27T15:05:00Z"/>
        </w:rPr>
      </w:pPr>
      <w:bookmarkStart w:id="4271" w:name="_Toc447546278"/>
      <w:bookmarkStart w:id="4272" w:name="_Toc450037684"/>
      <w:bookmarkStart w:id="4273" w:name="_Toc458580023"/>
      <w:bookmarkStart w:id="4274" w:name="_Toc74897982"/>
      <w:bookmarkStart w:id="4275" w:name="_Toc76545168"/>
      <w:ins w:id="4276" w:author="Pinson, Margaret" w:date="2023-06-27T15:05:00Z">
        <w:r w:rsidRPr="006168C7">
          <w:lastRenderedPageBreak/>
          <w:t>Appendix I</w:t>
        </w:r>
        <w:r>
          <w:t>II</w:t>
        </w:r>
        <w:r w:rsidRPr="006168C7">
          <w:br/>
        </w:r>
        <w:r w:rsidRPr="006168C7">
          <w:br/>
        </w:r>
        <w:r>
          <w:t xml:space="preserve">Obsolete </w:t>
        </w:r>
      </w:ins>
      <w:ins w:id="4277" w:author="Pinson, Margaret" w:date="2023-06-27T15:06:00Z">
        <w:r>
          <w:t xml:space="preserve">CRT </w:t>
        </w:r>
      </w:ins>
      <w:ins w:id="4278" w:author="Pinson, Margaret" w:date="2023-06-27T15:05:00Z">
        <w:r>
          <w:t>display technologies</w:t>
        </w:r>
      </w:ins>
    </w:p>
    <w:p w14:paraId="3BE5F77F" w14:textId="77777777" w:rsidR="0089769F" w:rsidRPr="006168C7" w:rsidRDefault="0089769F" w:rsidP="0089769F">
      <w:pPr>
        <w:jc w:val="center"/>
        <w:rPr>
          <w:ins w:id="4279" w:author="Pinson, Margaret" w:date="2023-06-27T15:05:00Z"/>
        </w:rPr>
      </w:pPr>
      <w:ins w:id="4280" w:author="Pinson, Margaret" w:date="2023-06-27T15:05:00Z">
        <w:r w:rsidRPr="006168C7">
          <w:t>(This appendix does not form an integral part of this Recommendation.)</w:t>
        </w:r>
      </w:ins>
    </w:p>
    <w:p w14:paraId="00548F45" w14:textId="35EDF80E" w:rsidR="0089769F" w:rsidRDefault="0089769F" w:rsidP="0089769F">
      <w:pPr>
        <w:pStyle w:val="Normalaftertitle"/>
        <w:rPr>
          <w:ins w:id="4281" w:author="Pinson, Margaret" w:date="2023-06-27T15:06:00Z"/>
        </w:rPr>
      </w:pPr>
      <w:ins w:id="4282" w:author="Pinson, Margaret" w:date="2023-06-27T15:06:00Z">
        <w:r>
          <w:t xml:space="preserve">Some ITU Recommendations </w:t>
        </w:r>
      </w:ins>
      <w:ins w:id="4283" w:author="Pinson, Margaret" w:date="2023-06-27T15:07:00Z">
        <w:r>
          <w:t xml:space="preserve">were </w:t>
        </w:r>
      </w:ins>
      <w:ins w:id="4284" w:author="Pinson, Margaret" w:date="2023-06-27T15:06:00Z">
        <w:r>
          <w:t xml:space="preserve">based on CRT display technologies. The following viewing conditions were recommended for these subjective tests. </w:t>
        </w:r>
      </w:ins>
    </w:p>
    <w:p w14:paraId="07CF1E30" w14:textId="121518D4" w:rsidR="00C21644" w:rsidRPr="00A31517" w:rsidRDefault="00C21644" w:rsidP="00C21644">
      <w:pPr>
        <w:pStyle w:val="TableNoTitle"/>
        <w:rPr>
          <w:ins w:id="4285" w:author="Pinson, Margaret" w:date="2023-06-27T15:17:00Z"/>
        </w:rPr>
      </w:pPr>
      <w:ins w:id="4286" w:author="Pinson, Margaret" w:date="2023-06-27T15:17:00Z">
        <w:r w:rsidRPr="00A31517">
          <w:t xml:space="preserve">Table </w:t>
        </w:r>
        <w:r>
          <w:t>III.</w:t>
        </w:r>
        <w:r w:rsidRPr="00A31517">
          <w:t>1 – Viewing conditions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1"/>
        <w:gridCol w:w="2538"/>
      </w:tblGrid>
      <w:tr w:rsidR="00C21644" w:rsidRPr="00A31517" w14:paraId="0E610DF4" w14:textId="77777777" w:rsidTr="00DD4923">
        <w:trPr>
          <w:cantSplit/>
          <w:jc w:val="center"/>
          <w:ins w:id="4287" w:author="Pinson, Margaret" w:date="2023-06-27T15:17:00Z"/>
        </w:trPr>
        <w:tc>
          <w:tcPr>
            <w:tcW w:w="7101" w:type="dxa"/>
          </w:tcPr>
          <w:p w14:paraId="2FC5D4F4" w14:textId="77777777" w:rsidR="00C21644" w:rsidRPr="00A31517" w:rsidRDefault="00C21644" w:rsidP="00DD4923">
            <w:pPr>
              <w:pStyle w:val="Tablehead"/>
              <w:keepLines/>
              <w:rPr>
                <w:ins w:id="4288" w:author="Pinson, Margaret" w:date="2023-06-27T15:17:00Z"/>
              </w:rPr>
            </w:pPr>
            <w:ins w:id="4289" w:author="Pinson, Margaret" w:date="2023-06-27T15:17:00Z">
              <w:r w:rsidRPr="00A31517">
                <w:t>Parameter</w:t>
              </w:r>
            </w:ins>
          </w:p>
        </w:tc>
        <w:tc>
          <w:tcPr>
            <w:tcW w:w="2538" w:type="dxa"/>
          </w:tcPr>
          <w:p w14:paraId="53877359" w14:textId="77777777" w:rsidR="00C21644" w:rsidRPr="00A31517" w:rsidRDefault="00C21644" w:rsidP="00DD4923">
            <w:pPr>
              <w:pStyle w:val="Tablehead"/>
              <w:keepLines/>
              <w:rPr>
                <w:ins w:id="4290" w:author="Pinson, Margaret" w:date="2023-06-27T15:17:00Z"/>
              </w:rPr>
            </w:pPr>
            <w:ins w:id="4291" w:author="Pinson, Margaret" w:date="2023-06-27T15:17:00Z">
              <w:r w:rsidRPr="00A31517">
                <w:t>Setting</w:t>
              </w:r>
            </w:ins>
          </w:p>
        </w:tc>
      </w:tr>
      <w:tr w:rsidR="00C21644" w:rsidRPr="00A31517" w14:paraId="130FAD1B" w14:textId="77777777" w:rsidTr="00DD4923">
        <w:trPr>
          <w:cantSplit/>
          <w:jc w:val="center"/>
          <w:ins w:id="4292" w:author="Pinson, Margaret" w:date="2023-06-27T15:17:00Z"/>
        </w:trPr>
        <w:tc>
          <w:tcPr>
            <w:tcW w:w="7101" w:type="dxa"/>
          </w:tcPr>
          <w:p w14:paraId="3C60FD57" w14:textId="77777777" w:rsidR="00C21644" w:rsidRPr="00A31517" w:rsidRDefault="00C21644" w:rsidP="00DD4923">
            <w:pPr>
              <w:pStyle w:val="Tabletext"/>
              <w:keepNext/>
              <w:keepLines/>
              <w:rPr>
                <w:ins w:id="4293" w:author="Pinson, Margaret" w:date="2023-06-27T15:17:00Z"/>
              </w:rPr>
            </w:pPr>
            <w:ins w:id="4294" w:author="Pinson, Margaret" w:date="2023-06-27T15:17:00Z">
              <w:r w:rsidRPr="00A31517">
                <w:t>Viewing distance (Note 1)</w:t>
              </w:r>
            </w:ins>
          </w:p>
        </w:tc>
        <w:tc>
          <w:tcPr>
            <w:tcW w:w="2538" w:type="dxa"/>
          </w:tcPr>
          <w:p w14:paraId="6FE3D92E" w14:textId="77777777" w:rsidR="00C21644" w:rsidRPr="00A31517" w:rsidRDefault="00C21644" w:rsidP="00DD4923">
            <w:pPr>
              <w:pStyle w:val="Tabletext"/>
              <w:keepNext/>
              <w:keepLines/>
              <w:jc w:val="center"/>
              <w:rPr>
                <w:ins w:id="4295" w:author="Pinson, Margaret" w:date="2023-06-27T15:17:00Z"/>
              </w:rPr>
            </w:pPr>
            <w:ins w:id="4296" w:author="Pinson, Margaret" w:date="2023-06-27T15:17:00Z">
              <w:r w:rsidRPr="00A31517">
                <w:t xml:space="preserve">1-8 </w:t>
              </w:r>
              <w:r w:rsidRPr="00A31517">
                <w:rPr>
                  <w:i/>
                </w:rPr>
                <w:t>H</w:t>
              </w:r>
              <w:r w:rsidRPr="00A31517">
                <w:rPr>
                  <w:sz w:val="26"/>
                  <w:vertAlign w:val="superscript"/>
                </w:rPr>
                <w:t xml:space="preserve"> </w:t>
              </w:r>
              <w:r w:rsidRPr="00A31517">
                <w:t>(Note 2)</w:t>
              </w:r>
            </w:ins>
          </w:p>
        </w:tc>
      </w:tr>
      <w:tr w:rsidR="00C21644" w:rsidRPr="00A31517" w14:paraId="7E9F1A7E" w14:textId="77777777" w:rsidTr="00DD4923">
        <w:trPr>
          <w:cantSplit/>
          <w:jc w:val="center"/>
          <w:ins w:id="4297" w:author="Pinson, Margaret" w:date="2023-06-27T15:17:00Z"/>
        </w:trPr>
        <w:tc>
          <w:tcPr>
            <w:tcW w:w="7101" w:type="dxa"/>
          </w:tcPr>
          <w:p w14:paraId="5B708DCB" w14:textId="77777777" w:rsidR="00C21644" w:rsidRPr="00A31517" w:rsidRDefault="00C21644" w:rsidP="00DD4923">
            <w:pPr>
              <w:pStyle w:val="Tabletext"/>
              <w:keepNext/>
              <w:keepLines/>
              <w:rPr>
                <w:ins w:id="4298" w:author="Pinson, Margaret" w:date="2023-06-27T15:17:00Z"/>
              </w:rPr>
            </w:pPr>
            <w:ins w:id="4299" w:author="Pinson, Margaret" w:date="2023-06-27T15:17:00Z">
              <w:r w:rsidRPr="00A31517">
                <w:t>Peak luminance of the screen</w:t>
              </w:r>
            </w:ins>
          </w:p>
        </w:tc>
        <w:tc>
          <w:tcPr>
            <w:tcW w:w="2538" w:type="dxa"/>
          </w:tcPr>
          <w:p w14:paraId="07FC8C4D" w14:textId="77777777" w:rsidR="00C21644" w:rsidRPr="00A31517" w:rsidRDefault="00C21644" w:rsidP="00DD4923">
            <w:pPr>
              <w:pStyle w:val="Tabletext"/>
              <w:keepNext/>
              <w:keepLines/>
              <w:jc w:val="center"/>
              <w:rPr>
                <w:ins w:id="4300" w:author="Pinson, Margaret" w:date="2023-06-27T15:17:00Z"/>
              </w:rPr>
            </w:pPr>
            <w:ins w:id="4301" w:author="Pinson, Margaret" w:date="2023-06-27T15:17:00Z">
              <w:r w:rsidRPr="00A31517">
                <w:t>100-200 cd/m (Note 2)</w:t>
              </w:r>
            </w:ins>
          </w:p>
        </w:tc>
      </w:tr>
      <w:tr w:rsidR="00C21644" w:rsidRPr="00A31517" w14:paraId="271FF5B0" w14:textId="77777777" w:rsidTr="00DD4923">
        <w:trPr>
          <w:cantSplit/>
          <w:jc w:val="center"/>
          <w:ins w:id="4302" w:author="Pinson, Margaret" w:date="2023-06-27T15:17:00Z"/>
        </w:trPr>
        <w:tc>
          <w:tcPr>
            <w:tcW w:w="7101" w:type="dxa"/>
          </w:tcPr>
          <w:p w14:paraId="38C860A4" w14:textId="77777777" w:rsidR="00C21644" w:rsidRPr="00A31517" w:rsidRDefault="00C21644" w:rsidP="00DD4923">
            <w:pPr>
              <w:pStyle w:val="Tabletext"/>
              <w:keepNext/>
              <w:keepLines/>
              <w:rPr>
                <w:ins w:id="4303" w:author="Pinson, Margaret" w:date="2023-06-27T15:17:00Z"/>
              </w:rPr>
            </w:pPr>
            <w:ins w:id="4304" w:author="Pinson, Margaret" w:date="2023-06-27T15:17:00Z">
              <w:r w:rsidRPr="00A31517">
                <w:t>Ratio of luminance of inactive screen to peak luminance</w:t>
              </w:r>
            </w:ins>
          </w:p>
        </w:tc>
        <w:tc>
          <w:tcPr>
            <w:tcW w:w="2538" w:type="dxa"/>
          </w:tcPr>
          <w:p w14:paraId="7A3039A2" w14:textId="77777777" w:rsidR="00C21644" w:rsidRPr="00A31517" w:rsidRDefault="00C21644" w:rsidP="00DD4923">
            <w:pPr>
              <w:pStyle w:val="Tabletext"/>
              <w:keepNext/>
              <w:keepLines/>
              <w:jc w:val="center"/>
              <w:rPr>
                <w:ins w:id="4305" w:author="Pinson, Margaret" w:date="2023-06-27T15:17:00Z"/>
              </w:rPr>
            </w:pPr>
            <w:ins w:id="4306" w:author="Pinson, Margaret" w:date="2023-06-27T15:17:00Z">
              <w:r w:rsidRPr="00A31517">
                <w:rPr>
                  <w:szCs w:val="22"/>
                </w:rPr>
                <w:sym w:font="Symbol" w:char="F0A3"/>
              </w:r>
              <w:r w:rsidRPr="00A31517">
                <w:t>0.05</w:t>
              </w:r>
            </w:ins>
          </w:p>
        </w:tc>
      </w:tr>
      <w:tr w:rsidR="00C21644" w:rsidRPr="00A31517" w14:paraId="42784A6C" w14:textId="77777777" w:rsidTr="00DD4923">
        <w:trPr>
          <w:cantSplit/>
          <w:jc w:val="center"/>
          <w:ins w:id="4307" w:author="Pinson, Margaret" w:date="2023-06-27T15:17:00Z"/>
        </w:trPr>
        <w:tc>
          <w:tcPr>
            <w:tcW w:w="7101" w:type="dxa"/>
          </w:tcPr>
          <w:p w14:paraId="102121E7" w14:textId="77777777" w:rsidR="00C21644" w:rsidRPr="00A31517" w:rsidRDefault="00C21644" w:rsidP="00DD4923">
            <w:pPr>
              <w:pStyle w:val="Tabletext"/>
              <w:rPr>
                <w:ins w:id="4308" w:author="Pinson, Margaret" w:date="2023-06-27T15:17:00Z"/>
              </w:rPr>
            </w:pPr>
            <w:ins w:id="4309" w:author="Pinson, Margaret" w:date="2023-06-27T15:17:00Z">
              <w:r w:rsidRPr="00A31517">
                <w:t>Ratio of the luminance of the screen, when displaying only black level in a completely dark room, to that corresponding to peak white</w:t>
              </w:r>
            </w:ins>
          </w:p>
        </w:tc>
        <w:tc>
          <w:tcPr>
            <w:tcW w:w="2538" w:type="dxa"/>
          </w:tcPr>
          <w:p w14:paraId="621E60E6" w14:textId="77777777" w:rsidR="00C21644" w:rsidRPr="00A31517" w:rsidRDefault="00C21644" w:rsidP="00DD4923">
            <w:pPr>
              <w:pStyle w:val="Tabletext"/>
              <w:jc w:val="center"/>
              <w:rPr>
                <w:ins w:id="4310" w:author="Pinson, Margaret" w:date="2023-06-27T15:17:00Z"/>
              </w:rPr>
            </w:pPr>
            <w:ins w:id="4311" w:author="Pinson, Margaret" w:date="2023-06-27T15:17:00Z">
              <w:r w:rsidRPr="00A31517">
                <w:rPr>
                  <w:szCs w:val="22"/>
                </w:rPr>
                <w:sym w:font="Symbol" w:char="F0A3"/>
              </w:r>
              <w:r w:rsidRPr="00A31517">
                <w:t>0.1</w:t>
              </w:r>
            </w:ins>
          </w:p>
        </w:tc>
      </w:tr>
      <w:tr w:rsidR="00C21644" w:rsidRPr="00A31517" w14:paraId="48ECBE4C" w14:textId="77777777" w:rsidTr="00DD4923">
        <w:trPr>
          <w:cantSplit/>
          <w:jc w:val="center"/>
          <w:ins w:id="4312" w:author="Pinson, Margaret" w:date="2023-06-27T15:17:00Z"/>
        </w:trPr>
        <w:tc>
          <w:tcPr>
            <w:tcW w:w="7101" w:type="dxa"/>
          </w:tcPr>
          <w:p w14:paraId="1BCBD62C" w14:textId="77777777" w:rsidR="00C21644" w:rsidRPr="00A31517" w:rsidRDefault="00C21644" w:rsidP="00DD4923">
            <w:pPr>
              <w:pStyle w:val="Tabletext"/>
              <w:rPr>
                <w:ins w:id="4313" w:author="Pinson, Margaret" w:date="2023-06-27T15:17:00Z"/>
              </w:rPr>
            </w:pPr>
            <w:ins w:id="4314" w:author="Pinson, Margaret" w:date="2023-06-27T15:17:00Z">
              <w:r w:rsidRPr="00A31517">
                <w:t>Ratio of luminance of background behind picture monitor to peak luminance of picture (Note 3)</w:t>
              </w:r>
            </w:ins>
          </w:p>
        </w:tc>
        <w:tc>
          <w:tcPr>
            <w:tcW w:w="2538" w:type="dxa"/>
          </w:tcPr>
          <w:p w14:paraId="75E40DA7" w14:textId="77777777" w:rsidR="00C21644" w:rsidRPr="00A31517" w:rsidRDefault="00C21644" w:rsidP="00DD4923">
            <w:pPr>
              <w:pStyle w:val="Tabletext"/>
              <w:jc w:val="center"/>
              <w:rPr>
                <w:ins w:id="4315" w:author="Pinson, Margaret" w:date="2023-06-27T15:17:00Z"/>
              </w:rPr>
            </w:pPr>
            <w:ins w:id="4316" w:author="Pinson, Margaret" w:date="2023-06-27T15:17:00Z">
              <w:r w:rsidRPr="00A31517">
                <w:rPr>
                  <w:szCs w:val="22"/>
                </w:rPr>
                <w:sym w:font="Symbol" w:char="F0A3"/>
              </w:r>
              <w:r w:rsidRPr="00A31517">
                <w:t>0.2</w:t>
              </w:r>
            </w:ins>
          </w:p>
        </w:tc>
      </w:tr>
      <w:tr w:rsidR="00C21644" w:rsidRPr="00A31517" w14:paraId="68CA727A" w14:textId="77777777" w:rsidTr="00DD4923">
        <w:trPr>
          <w:cantSplit/>
          <w:jc w:val="center"/>
          <w:ins w:id="4317" w:author="Pinson, Margaret" w:date="2023-06-27T15:17:00Z"/>
        </w:trPr>
        <w:tc>
          <w:tcPr>
            <w:tcW w:w="7101" w:type="dxa"/>
          </w:tcPr>
          <w:p w14:paraId="3D4D428D" w14:textId="77777777" w:rsidR="00C21644" w:rsidRPr="00A31517" w:rsidRDefault="00C21644" w:rsidP="00DD4923">
            <w:pPr>
              <w:pStyle w:val="Tabletext"/>
              <w:rPr>
                <w:ins w:id="4318" w:author="Pinson, Margaret" w:date="2023-06-27T15:17:00Z"/>
              </w:rPr>
            </w:pPr>
            <w:ins w:id="4319" w:author="Pinson, Margaret" w:date="2023-06-27T15:17:00Z">
              <w:r w:rsidRPr="00A31517">
                <w:t>Chromaticity of background (Note 4)</w:t>
              </w:r>
            </w:ins>
          </w:p>
        </w:tc>
        <w:tc>
          <w:tcPr>
            <w:tcW w:w="2538" w:type="dxa"/>
          </w:tcPr>
          <w:p w14:paraId="57FEE600" w14:textId="77777777" w:rsidR="00C21644" w:rsidRPr="00A31517" w:rsidRDefault="00C21644" w:rsidP="00DD4923">
            <w:pPr>
              <w:pStyle w:val="Tabletext"/>
              <w:jc w:val="center"/>
              <w:rPr>
                <w:ins w:id="4320" w:author="Pinson, Margaret" w:date="2023-06-27T15:17:00Z"/>
              </w:rPr>
            </w:pPr>
            <w:ins w:id="4321" w:author="Pinson, Margaret" w:date="2023-06-27T15:17:00Z">
              <w:r w:rsidRPr="00A31517">
                <w:t>D</w:t>
              </w:r>
              <w:r w:rsidRPr="00A31517">
                <w:rPr>
                  <w:sz w:val="26"/>
                  <w:vertAlign w:val="subscript"/>
                </w:rPr>
                <w:t>65</w:t>
              </w:r>
            </w:ins>
          </w:p>
        </w:tc>
      </w:tr>
      <w:tr w:rsidR="00C21644" w:rsidRPr="00A31517" w14:paraId="01CAB799" w14:textId="77777777" w:rsidTr="00DD4923">
        <w:trPr>
          <w:cantSplit/>
          <w:jc w:val="center"/>
          <w:ins w:id="4322" w:author="Pinson, Margaret" w:date="2023-06-27T15:17:00Z"/>
        </w:trPr>
        <w:tc>
          <w:tcPr>
            <w:tcW w:w="7101" w:type="dxa"/>
          </w:tcPr>
          <w:p w14:paraId="3996A26A" w14:textId="77777777" w:rsidR="00C21644" w:rsidRPr="00A31517" w:rsidRDefault="00C21644" w:rsidP="00DD4923">
            <w:pPr>
              <w:pStyle w:val="Tabletext"/>
              <w:rPr>
                <w:ins w:id="4323" w:author="Pinson, Margaret" w:date="2023-06-27T15:17:00Z"/>
              </w:rPr>
            </w:pPr>
            <w:ins w:id="4324" w:author="Pinson, Margaret" w:date="2023-06-27T15:17:00Z">
              <w:r w:rsidRPr="00A31517">
                <w:t>Background room illumination (Note 3)</w:t>
              </w:r>
            </w:ins>
          </w:p>
        </w:tc>
        <w:tc>
          <w:tcPr>
            <w:tcW w:w="2538" w:type="dxa"/>
          </w:tcPr>
          <w:p w14:paraId="62E18C28" w14:textId="77777777" w:rsidR="00C21644" w:rsidRPr="00A31517" w:rsidRDefault="00C21644" w:rsidP="00DD4923">
            <w:pPr>
              <w:pStyle w:val="Tabletext"/>
              <w:jc w:val="center"/>
              <w:rPr>
                <w:ins w:id="4325" w:author="Pinson, Margaret" w:date="2023-06-27T15:17:00Z"/>
              </w:rPr>
            </w:pPr>
            <w:ins w:id="4326" w:author="Pinson, Margaret" w:date="2023-06-27T15:17:00Z">
              <w:r w:rsidRPr="00A31517">
                <w:rPr>
                  <w:szCs w:val="22"/>
                </w:rPr>
                <w:sym w:font="Symbol" w:char="F0A3"/>
              </w:r>
              <w:r w:rsidRPr="00A31517">
                <w:t>20 lx</w:t>
              </w:r>
            </w:ins>
          </w:p>
        </w:tc>
      </w:tr>
      <w:tr w:rsidR="00C21644" w:rsidRPr="00A31517" w14:paraId="01AAEE5E" w14:textId="77777777" w:rsidTr="00DD4923">
        <w:trPr>
          <w:cantSplit/>
          <w:jc w:val="center"/>
          <w:ins w:id="4327" w:author="Pinson, Margaret" w:date="2023-06-27T15:17:00Z"/>
        </w:trPr>
        <w:tc>
          <w:tcPr>
            <w:tcW w:w="9639" w:type="dxa"/>
            <w:gridSpan w:val="2"/>
          </w:tcPr>
          <w:p w14:paraId="58F20C9F" w14:textId="77777777" w:rsidR="00C21644" w:rsidRPr="00A31517" w:rsidRDefault="00C21644" w:rsidP="00DD4923">
            <w:pPr>
              <w:pStyle w:val="Tabletext"/>
              <w:jc w:val="both"/>
              <w:rPr>
                <w:ins w:id="4328" w:author="Pinson, Margaret" w:date="2023-06-27T15:17:00Z"/>
                <w:sz w:val="20"/>
              </w:rPr>
            </w:pPr>
            <w:ins w:id="4329" w:author="Pinson, Margaret" w:date="2023-06-27T15:17:00Z">
              <w:r w:rsidRPr="00A31517">
                <w:rPr>
                  <w:sz w:val="20"/>
                </w:rPr>
                <w:t>NOTE 1 – For a given screen height, it is likely that the viewing distance preferred by the subjects increases when visual quality is degraded. Concerning this point, the preferred viewing distance should be predetermined for qualification tests. Viewing distance in general depends on the applications.</w:t>
              </w:r>
            </w:ins>
          </w:p>
          <w:p w14:paraId="58DB17C3" w14:textId="77777777" w:rsidR="00C21644" w:rsidRPr="00A31517" w:rsidRDefault="00C21644" w:rsidP="00DD4923">
            <w:pPr>
              <w:pStyle w:val="Tabletext"/>
              <w:jc w:val="both"/>
              <w:rPr>
                <w:ins w:id="4330" w:author="Pinson, Margaret" w:date="2023-06-27T15:17:00Z"/>
                <w:sz w:val="20"/>
              </w:rPr>
            </w:pPr>
            <w:ins w:id="4331" w:author="Pinson, Margaret" w:date="2023-06-27T15:17:00Z">
              <w:r w:rsidRPr="00A31517">
                <w:rPr>
                  <w:sz w:val="20"/>
                </w:rPr>
                <w:t xml:space="preserve">NOTE 2 – </w:t>
              </w:r>
              <w:r w:rsidRPr="00A31517">
                <w:rPr>
                  <w:i/>
                  <w:sz w:val="20"/>
                </w:rPr>
                <w:t>H</w:t>
              </w:r>
              <w:r w:rsidRPr="00A31517">
                <w:rPr>
                  <w:sz w:val="20"/>
                </w:rPr>
                <w:t xml:space="preserve"> represents the picture height. The viewing distance should be defined taking into account not only the screen size, but also the type of screen, the type of application and the goal of the experiment.</w:t>
              </w:r>
            </w:ins>
          </w:p>
          <w:p w14:paraId="682B892D" w14:textId="77777777" w:rsidR="00C21644" w:rsidRPr="00A31517" w:rsidRDefault="00C21644" w:rsidP="00DD4923">
            <w:pPr>
              <w:pStyle w:val="Tabletext"/>
              <w:jc w:val="both"/>
              <w:rPr>
                <w:ins w:id="4332" w:author="Pinson, Margaret" w:date="2023-06-27T15:17:00Z"/>
                <w:sz w:val="20"/>
              </w:rPr>
            </w:pPr>
            <w:ins w:id="4333" w:author="Pinson, Margaret" w:date="2023-06-27T15:17:00Z">
              <w:r w:rsidRPr="00A31517">
                <w:rPr>
                  <w:sz w:val="20"/>
                </w:rPr>
                <w:t>NOTE 3 – This value indicates a setting allowing maximum detectability of distortions, for some applications higher values are allowed or they are determined by the application.</w:t>
              </w:r>
            </w:ins>
          </w:p>
          <w:p w14:paraId="693A6E6B" w14:textId="77777777" w:rsidR="00C21644" w:rsidRPr="00A31517" w:rsidRDefault="00C21644" w:rsidP="00DD4923">
            <w:pPr>
              <w:pStyle w:val="Tabletext"/>
              <w:jc w:val="both"/>
              <w:rPr>
                <w:ins w:id="4334" w:author="Pinson, Margaret" w:date="2023-06-27T15:17:00Z"/>
              </w:rPr>
            </w:pPr>
            <w:ins w:id="4335" w:author="Pinson, Margaret" w:date="2023-06-27T15:17:00Z">
              <w:r w:rsidRPr="00A31517">
                <w:rPr>
                  <w:sz w:val="20"/>
                </w:rPr>
                <w:t>NOTE 4 – For PC monitors, the chromaticity of the background may be adapted to the chromaticity of the monitor.</w:t>
              </w:r>
            </w:ins>
          </w:p>
        </w:tc>
      </w:tr>
    </w:tbl>
    <w:p w14:paraId="7B25DB32" w14:textId="3153B88D" w:rsidR="00253AD0" w:rsidRPr="006168C7" w:rsidRDefault="00253AD0" w:rsidP="00AE4E90">
      <w:pPr>
        <w:pStyle w:val="AnnexNoTitle"/>
      </w:pPr>
      <w:r w:rsidRPr="006168C7">
        <w:t>Bibliography</w:t>
      </w:r>
      <w:bookmarkEnd w:id="4266"/>
      <w:bookmarkEnd w:id="4267"/>
      <w:bookmarkEnd w:id="4268"/>
      <w:bookmarkEnd w:id="4269"/>
      <w:bookmarkEnd w:id="4271"/>
      <w:bookmarkEnd w:id="4272"/>
      <w:bookmarkEnd w:id="4273"/>
      <w:bookmarkEnd w:id="4274"/>
      <w:bookmarkEnd w:id="4275"/>
    </w:p>
    <w:p w14:paraId="73DBD2FC" w14:textId="77777777" w:rsidR="00831C23" w:rsidRPr="006168C7" w:rsidRDefault="00831C23" w:rsidP="00831C23">
      <w:pPr>
        <w:pStyle w:val="Reftext"/>
        <w:tabs>
          <w:tab w:val="clear" w:pos="794"/>
          <w:tab w:val="clear" w:pos="1191"/>
          <w:tab w:val="clear" w:pos="1588"/>
          <w:tab w:val="clear" w:pos="1985"/>
          <w:tab w:val="left" w:pos="3544"/>
        </w:tabs>
        <w:spacing w:before="0"/>
        <w:ind w:left="2268" w:hanging="2268"/>
      </w:pPr>
    </w:p>
    <w:p w14:paraId="06BDB579" w14:textId="390A1564" w:rsidR="00E35937" w:rsidRPr="006168C7" w:rsidRDefault="00E35937" w:rsidP="006C5CD8">
      <w:pPr>
        <w:pStyle w:val="Reftext"/>
        <w:tabs>
          <w:tab w:val="clear" w:pos="794"/>
          <w:tab w:val="clear" w:pos="1191"/>
          <w:tab w:val="clear" w:pos="1588"/>
          <w:tab w:val="clear" w:pos="1985"/>
          <w:tab w:val="left" w:pos="3544"/>
        </w:tabs>
        <w:ind w:left="1985" w:hanging="1985"/>
        <w:rPr>
          <w:i/>
          <w:iCs/>
        </w:rPr>
      </w:pPr>
      <w:r w:rsidRPr="006168C7">
        <w:t>[</w:t>
      </w:r>
      <w:r w:rsidR="006C56E7" w:rsidRPr="006168C7">
        <w:t>b-</w:t>
      </w:r>
      <w:r w:rsidRPr="006168C7">
        <w:t>ITU-T J.144]</w:t>
      </w:r>
      <w:r w:rsidRPr="006168C7">
        <w:tab/>
        <w:t xml:space="preserve">Recommendation ITU-T J.144 (2004), </w:t>
      </w:r>
      <w:r w:rsidRPr="006168C7">
        <w:rPr>
          <w:i/>
          <w:iCs/>
        </w:rPr>
        <w:t>Objective perceptual video quality measurement techniques for digital cable television in the presence of a full reference.</w:t>
      </w:r>
    </w:p>
    <w:p w14:paraId="5D57F27D" w14:textId="3DC5CC36" w:rsidR="007C5411" w:rsidRDefault="007C5411" w:rsidP="006C5CD8">
      <w:pPr>
        <w:pStyle w:val="Reftext"/>
        <w:tabs>
          <w:tab w:val="clear" w:pos="794"/>
          <w:tab w:val="clear" w:pos="1191"/>
          <w:tab w:val="clear" w:pos="1588"/>
          <w:tab w:val="clear" w:pos="1985"/>
          <w:tab w:val="left" w:pos="3544"/>
        </w:tabs>
        <w:ind w:left="1985" w:hanging="1985"/>
        <w:rPr>
          <w:ins w:id="4336" w:author="Pinson, Margaret" w:date="2022-08-23T16:38:00Z"/>
          <w:i/>
          <w:iCs/>
        </w:rPr>
      </w:pPr>
      <w:ins w:id="4337" w:author="Pinson, Margaret" w:date="2022-08-15T13:19:00Z">
        <w:r>
          <w:t>[b-ITU-T P.809]</w:t>
        </w:r>
        <w:r>
          <w:tab/>
          <w:t xml:space="preserve">Recommendation ITU-T P.809 (2006), </w:t>
        </w:r>
        <w:r>
          <w:rPr>
            <w:i/>
            <w:iCs/>
          </w:rPr>
          <w:t xml:space="preserve">Subjective evaluation methods for </w:t>
        </w:r>
      </w:ins>
      <w:ins w:id="4338" w:author="Pinson, Margaret" w:date="2022-08-15T13:20:00Z">
        <w:r>
          <w:rPr>
            <w:i/>
            <w:iCs/>
          </w:rPr>
          <w:t>gaming quality.</w:t>
        </w:r>
      </w:ins>
    </w:p>
    <w:p w14:paraId="6837F913" w14:textId="0F31A268" w:rsidR="00A40EE7" w:rsidRPr="00A40EE7" w:rsidRDefault="00A40EE7" w:rsidP="006C5CD8">
      <w:pPr>
        <w:pStyle w:val="Reftext"/>
        <w:tabs>
          <w:tab w:val="clear" w:pos="794"/>
          <w:tab w:val="clear" w:pos="1191"/>
          <w:tab w:val="clear" w:pos="1588"/>
          <w:tab w:val="clear" w:pos="1985"/>
          <w:tab w:val="left" w:pos="3544"/>
        </w:tabs>
        <w:ind w:left="1985" w:hanging="1985"/>
        <w:rPr>
          <w:ins w:id="4339" w:author="Pinson, Margaret" w:date="2022-08-15T13:19:00Z"/>
        </w:rPr>
      </w:pPr>
      <w:ins w:id="4340" w:author="Pinson, Margaret" w:date="2022-08-23T16:38:00Z">
        <w:r>
          <w:t>[b-ITU-T P.910]</w:t>
        </w:r>
        <w:r>
          <w:tab/>
        </w:r>
      </w:ins>
      <w:ins w:id="4341" w:author="Pinson, Margaret" w:date="2022-08-23T16:45:00Z">
        <w:r w:rsidR="00134843">
          <w:t xml:space="preserve">Recommendation ITU-T P.910 (1999), </w:t>
        </w:r>
        <w:r w:rsidR="00134843" w:rsidRPr="00134843">
          <w:rPr>
            <w:i/>
            <w:iCs/>
          </w:rPr>
          <w:t>Subjective video quality assessment methods for multimedia applications</w:t>
        </w:r>
        <w:r w:rsidR="00134843">
          <w:t>.</w:t>
        </w:r>
      </w:ins>
    </w:p>
    <w:p w14:paraId="11F8157A" w14:textId="1C7ACBFB" w:rsidR="00731841" w:rsidRDefault="00A40EE7" w:rsidP="006C5CD8">
      <w:pPr>
        <w:pStyle w:val="Reftext"/>
        <w:tabs>
          <w:tab w:val="clear" w:pos="794"/>
          <w:tab w:val="clear" w:pos="1191"/>
          <w:tab w:val="clear" w:pos="1588"/>
          <w:tab w:val="clear" w:pos="1985"/>
          <w:tab w:val="left" w:pos="3544"/>
        </w:tabs>
        <w:ind w:left="1985" w:hanging="1985"/>
        <w:rPr>
          <w:ins w:id="4342" w:author="Pinson, Margaret" w:date="2022-08-15T14:14:00Z"/>
        </w:rPr>
      </w:pPr>
      <w:ins w:id="4343" w:author="Pinson, Margaret" w:date="2022-08-23T16:38:00Z">
        <w:r>
          <w:t>[b-ITU-T P.911]</w:t>
        </w:r>
        <w:r>
          <w:tab/>
        </w:r>
      </w:ins>
      <w:ins w:id="4344" w:author="Pinson, Margaret" w:date="2022-08-23T16:45:00Z">
        <w:r w:rsidR="00134843">
          <w:t xml:space="preserve">Recommendation ITU-T P.911 (1998), </w:t>
        </w:r>
        <w:r w:rsidR="00134843" w:rsidRPr="00134843">
          <w:rPr>
            <w:i/>
            <w:iCs/>
          </w:rPr>
          <w:t>Subjective audiovisual quality assessment methods for multimedia applications</w:t>
        </w:r>
        <w:r w:rsidR="00134843">
          <w:t>.</w:t>
        </w:r>
        <w:r w:rsidR="00134843" w:rsidRPr="00134843" w:rsidDel="00B834E4">
          <w:t xml:space="preserve"> </w:t>
        </w:r>
      </w:ins>
      <w:del w:id="4345" w:author="Pinson, Margaret" w:date="2022-08-15T14:30:00Z">
        <w:r w:rsidR="00731841" w:rsidRPr="006168C7" w:rsidDel="00B834E4">
          <w:delText>[</w:delText>
        </w:r>
        <w:r w:rsidR="006C56E7" w:rsidRPr="006168C7" w:rsidDel="00B834E4">
          <w:delText>b-</w:delText>
        </w:r>
        <w:r w:rsidR="00731841" w:rsidRPr="006168C7" w:rsidDel="00B834E4">
          <w:delText>ITU-T P.911]</w:delText>
        </w:r>
        <w:r w:rsidR="00731841" w:rsidRPr="006168C7" w:rsidDel="00B834E4">
          <w:tab/>
          <w:delText xml:space="preserve">Recommendation </w:delText>
        </w:r>
        <w:r w:rsidR="00731841" w:rsidRPr="006168C7" w:rsidDel="00B834E4">
          <w:rPr>
            <w:szCs w:val="24"/>
          </w:rPr>
          <w:delText xml:space="preserve">ITU-T </w:delText>
        </w:r>
        <w:r w:rsidR="00731841" w:rsidRPr="006168C7" w:rsidDel="00B834E4">
          <w:delText xml:space="preserve">P.911 (1998), </w:delText>
        </w:r>
        <w:r w:rsidR="00731841" w:rsidRPr="006168C7" w:rsidDel="00B834E4">
          <w:rPr>
            <w:i/>
            <w:iCs/>
          </w:rPr>
          <w:delText>Subjective audiovisual quality assessment methods for multimedia applications</w:delText>
        </w:r>
        <w:r w:rsidR="00731841" w:rsidRPr="006168C7" w:rsidDel="00B834E4">
          <w:delText>.</w:delText>
        </w:r>
      </w:del>
    </w:p>
    <w:p w14:paraId="750DE5C1" w14:textId="085C3E20" w:rsidR="0042323F" w:rsidRDefault="0042323F" w:rsidP="006C5CD8">
      <w:pPr>
        <w:pStyle w:val="Reftext"/>
        <w:tabs>
          <w:tab w:val="clear" w:pos="794"/>
          <w:tab w:val="clear" w:pos="1191"/>
          <w:tab w:val="clear" w:pos="1588"/>
          <w:tab w:val="clear" w:pos="1985"/>
          <w:tab w:val="left" w:pos="3544"/>
        </w:tabs>
        <w:ind w:left="1985" w:hanging="1985"/>
        <w:rPr>
          <w:ins w:id="4346" w:author="Pinson, Margaret" w:date="2022-08-15T14:04:00Z"/>
        </w:rPr>
      </w:pPr>
      <w:ins w:id="4347" w:author="Pinson, Margaret" w:date="2022-08-15T14:14:00Z">
        <w:r>
          <w:t>[b-ITU-T P.912]</w:t>
        </w:r>
        <w:r>
          <w:tab/>
        </w:r>
        <w:r w:rsidRPr="006168C7">
          <w:t xml:space="preserve">Recommendation </w:t>
        </w:r>
        <w:r w:rsidRPr="006168C7">
          <w:rPr>
            <w:szCs w:val="24"/>
          </w:rPr>
          <w:t xml:space="preserve">ITU-T </w:t>
        </w:r>
        <w:r w:rsidRPr="006168C7">
          <w:t>P.91</w:t>
        </w:r>
        <w:r>
          <w:t>2</w:t>
        </w:r>
        <w:r w:rsidRPr="006168C7">
          <w:t xml:space="preserve"> (</w:t>
        </w:r>
      </w:ins>
      <w:ins w:id="4348" w:author="Pinson, Margaret" w:date="2022-08-15T14:15:00Z">
        <w:r>
          <w:t>2016</w:t>
        </w:r>
      </w:ins>
      <w:ins w:id="4349" w:author="Pinson, Margaret" w:date="2022-08-15T14:14:00Z">
        <w:r w:rsidRPr="006168C7">
          <w:t>),</w:t>
        </w:r>
      </w:ins>
      <w:ins w:id="4350" w:author="Pinson, Margaret" w:date="2022-08-15T14:15:00Z">
        <w:r>
          <w:t xml:space="preserve"> </w:t>
        </w:r>
        <w:r w:rsidRPr="0042323F">
          <w:rPr>
            <w:i/>
            <w:iCs/>
          </w:rPr>
          <w:t>Subjective video quality assessment methods for recognition tasks</w:t>
        </w:r>
        <w:r>
          <w:t>.</w:t>
        </w:r>
      </w:ins>
    </w:p>
    <w:p w14:paraId="5DCEB176" w14:textId="66EECA5C" w:rsidR="00286C58" w:rsidRDefault="00286C58" w:rsidP="006C5CD8">
      <w:pPr>
        <w:pStyle w:val="Reftext"/>
        <w:tabs>
          <w:tab w:val="clear" w:pos="794"/>
          <w:tab w:val="clear" w:pos="1191"/>
          <w:tab w:val="clear" w:pos="1588"/>
          <w:tab w:val="clear" w:pos="1985"/>
          <w:tab w:val="left" w:pos="3544"/>
        </w:tabs>
        <w:ind w:left="1985" w:hanging="1985"/>
        <w:rPr>
          <w:ins w:id="4351" w:author="Pinson, Margaret" w:date="2022-08-15T14:04:00Z"/>
        </w:rPr>
      </w:pPr>
      <w:ins w:id="4352" w:author="Pinson, Margaret" w:date="2022-08-15T14:04:00Z">
        <w:r>
          <w:t>[b-ITU-T P.1203]</w:t>
        </w:r>
        <w:r>
          <w:tab/>
        </w:r>
      </w:ins>
      <w:ins w:id="4353" w:author="Pinson, Margaret" w:date="2022-08-15T14:05:00Z">
        <w:r>
          <w:t xml:space="preserve">Recommendation ITU-T P.1203 (2017), </w:t>
        </w:r>
        <w:r w:rsidRPr="00286C58">
          <w:rPr>
            <w:i/>
            <w:iCs/>
          </w:rPr>
          <w:t>Parametric bitstream-based quality assessment of progressive download and adaptive audiovisual streaming services over reliable transport</w:t>
        </w:r>
        <w:r w:rsidRPr="00286C58">
          <w:t xml:space="preserve">.  </w:t>
        </w:r>
      </w:ins>
    </w:p>
    <w:p w14:paraId="66E1CBB9" w14:textId="296F6108" w:rsidR="00286C58" w:rsidRPr="006168C7" w:rsidRDefault="00286C58" w:rsidP="006C5CD8">
      <w:pPr>
        <w:pStyle w:val="Reftext"/>
        <w:tabs>
          <w:tab w:val="clear" w:pos="794"/>
          <w:tab w:val="clear" w:pos="1191"/>
          <w:tab w:val="clear" w:pos="1588"/>
          <w:tab w:val="clear" w:pos="1985"/>
          <w:tab w:val="left" w:pos="3544"/>
        </w:tabs>
        <w:ind w:left="1985" w:hanging="1985"/>
      </w:pPr>
      <w:ins w:id="4354" w:author="Pinson, Margaret" w:date="2022-08-15T14:04:00Z">
        <w:r>
          <w:lastRenderedPageBreak/>
          <w:t>[b-ITU-T P.1204]</w:t>
        </w:r>
        <w:r>
          <w:tab/>
        </w:r>
      </w:ins>
      <w:ins w:id="4355" w:author="Pinson, Margaret" w:date="2022-08-15T14:05:00Z">
        <w:r>
          <w:t>Recommendation ITU-T P.1204 (20</w:t>
        </w:r>
      </w:ins>
      <w:ins w:id="4356" w:author="Pinson, Margaret" w:date="2022-08-15T14:06:00Z">
        <w:r>
          <w:t>20</w:t>
        </w:r>
      </w:ins>
      <w:ins w:id="4357" w:author="Pinson, Margaret" w:date="2022-08-15T14:05:00Z">
        <w:r>
          <w:t>),</w:t>
        </w:r>
      </w:ins>
      <w:ins w:id="4358" w:author="Pinson, Margaret" w:date="2022-08-15T14:06:00Z">
        <w:r>
          <w:t xml:space="preserve"> </w:t>
        </w:r>
        <w:r w:rsidRPr="00286C58">
          <w:rPr>
            <w:i/>
            <w:iCs/>
          </w:rPr>
          <w:t>Video quality assessment of streaming services over reliable transport for resolutions up to 4K</w:t>
        </w:r>
        <w:r>
          <w:t xml:space="preserve">. </w:t>
        </w:r>
      </w:ins>
    </w:p>
    <w:p w14:paraId="45B687C8" w14:textId="77777777" w:rsidR="006311F4" w:rsidRPr="006168C7" w:rsidRDefault="006311F4" w:rsidP="006C5CD8">
      <w:pPr>
        <w:pStyle w:val="Reftext"/>
        <w:tabs>
          <w:tab w:val="clear" w:pos="794"/>
          <w:tab w:val="clear" w:pos="1191"/>
          <w:tab w:val="clear" w:pos="1588"/>
          <w:tab w:val="clear" w:pos="1985"/>
          <w:tab w:val="left" w:pos="3544"/>
        </w:tabs>
        <w:ind w:left="1985" w:hanging="1985"/>
        <w:rPr>
          <w:i/>
          <w:iCs/>
        </w:rPr>
      </w:pPr>
      <w:r w:rsidRPr="006168C7">
        <w:t>[b-ITU-T X.1244]</w:t>
      </w:r>
      <w:r w:rsidRPr="006168C7">
        <w:tab/>
        <w:t xml:space="preserve">Recommendation ITU-T X.1244 (2008), </w:t>
      </w:r>
      <w:r w:rsidRPr="006168C7">
        <w:rPr>
          <w:i/>
          <w:iCs/>
        </w:rPr>
        <w:t>Overall aspects of countering spam in IP-based multimedia applications.</w:t>
      </w:r>
    </w:p>
    <w:p w14:paraId="46948B8E" w14:textId="77777777" w:rsidR="00114FC0" w:rsidRPr="00EF08AB" w:rsidRDefault="00114FC0" w:rsidP="00114FC0">
      <w:pPr>
        <w:pStyle w:val="Reftext"/>
        <w:tabs>
          <w:tab w:val="left" w:pos="2552"/>
        </w:tabs>
        <w:ind w:left="2552" w:hanging="2552"/>
        <w:rPr>
          <w:ins w:id="4359" w:author="Pinson, Margaret" w:date="2022-08-23T14:15:00Z"/>
          <w:szCs w:val="24"/>
        </w:rPr>
      </w:pPr>
      <w:ins w:id="4360" w:author="Pinson, Margaret" w:date="2022-08-23T14:15:00Z">
        <w:r w:rsidRPr="00EF08AB">
          <w:rPr>
            <w:szCs w:val="24"/>
          </w:rPr>
          <w:t>[b-ITU-R BT.1886]</w:t>
        </w:r>
        <w:r w:rsidRPr="00EF08AB">
          <w:rPr>
            <w:szCs w:val="24"/>
          </w:rPr>
          <w:tab/>
        </w:r>
        <w:r w:rsidRPr="00EF08AB">
          <w:rPr>
            <w:szCs w:val="24"/>
          </w:rPr>
          <w:tab/>
          <w:t xml:space="preserve">Recommendation ITU-R BT.1886 (03/2011), </w:t>
        </w:r>
        <w:r w:rsidRPr="00EF08AB">
          <w:rPr>
            <w:i/>
            <w:iCs/>
            <w:szCs w:val="24"/>
          </w:rPr>
          <w:t>Reference electro-optical transfer function for flat panel displays used in HDTV studio production.</w:t>
        </w:r>
      </w:ins>
    </w:p>
    <w:p w14:paraId="4BBA92A3" w14:textId="77777777" w:rsidR="00114FC0" w:rsidRDefault="00114FC0" w:rsidP="00114FC0">
      <w:pPr>
        <w:pStyle w:val="Reftext"/>
        <w:tabs>
          <w:tab w:val="left" w:pos="2552"/>
        </w:tabs>
        <w:ind w:left="2552" w:hanging="2552"/>
        <w:jc w:val="both"/>
        <w:rPr>
          <w:ins w:id="4361" w:author="Pinson, Margaret" w:date="2022-08-23T14:15:00Z"/>
          <w:szCs w:val="24"/>
        </w:rPr>
      </w:pPr>
      <w:ins w:id="4362" w:author="Pinson, Margaret" w:date="2022-08-23T14:15:00Z">
        <w:r w:rsidRPr="00EF08AB">
          <w:rPr>
            <w:szCs w:val="24"/>
          </w:rPr>
          <w:t>[b-ITU-R BT.2100]</w:t>
        </w:r>
        <w:r w:rsidRPr="00EF08AB">
          <w:rPr>
            <w:szCs w:val="24"/>
          </w:rPr>
          <w:tab/>
        </w:r>
        <w:r w:rsidRPr="00EF08AB">
          <w:rPr>
            <w:szCs w:val="24"/>
          </w:rPr>
          <w:tab/>
          <w:t xml:space="preserve">Recommendation ITU-R BT.2100-2 (07/2018), </w:t>
        </w:r>
        <w:r w:rsidRPr="00EF08AB">
          <w:rPr>
            <w:i/>
            <w:iCs/>
            <w:szCs w:val="24"/>
          </w:rPr>
          <w:t>Image parameter values for high dynamic range television for use in production and international programme exchange.</w:t>
        </w:r>
      </w:ins>
    </w:p>
    <w:p w14:paraId="3CD11C45" w14:textId="77777777" w:rsidR="00114FC0" w:rsidRPr="00A31517" w:rsidRDefault="00114FC0" w:rsidP="00114FC0">
      <w:pPr>
        <w:pStyle w:val="Reftext"/>
        <w:tabs>
          <w:tab w:val="left" w:pos="2552"/>
        </w:tabs>
        <w:ind w:left="2552" w:hanging="2552"/>
        <w:jc w:val="both"/>
        <w:rPr>
          <w:ins w:id="4363" w:author="Pinson, Margaret" w:date="2022-08-23T14:17:00Z"/>
          <w:szCs w:val="24"/>
        </w:rPr>
      </w:pPr>
      <w:ins w:id="4364" w:author="Pinson, Margaret" w:date="2022-08-23T14:17:00Z">
        <w:r w:rsidRPr="00E3568D">
          <w:rPr>
            <w:szCs w:val="24"/>
          </w:rPr>
          <w:t>[b-ISO/IEC61966-2-1]</w:t>
        </w:r>
        <w:r>
          <w:rPr>
            <w:szCs w:val="24"/>
          </w:rPr>
          <w:tab/>
        </w:r>
        <w:r w:rsidRPr="00E3568D">
          <w:rPr>
            <w:szCs w:val="24"/>
          </w:rPr>
          <w:t>IEC 61966-2-1:1999</w:t>
        </w:r>
        <w:r>
          <w:rPr>
            <w:szCs w:val="24"/>
          </w:rPr>
          <w:t xml:space="preserve">, </w:t>
        </w:r>
        <w:r w:rsidRPr="00E3568D">
          <w:rPr>
            <w:szCs w:val="24"/>
          </w:rPr>
          <w:t xml:space="preserve">Multimedia systems and equipment - Colour measurement and management - Part 2-1: Colour management - Default RGB colour space </w:t>
        </w:r>
        <w:r>
          <w:rPr>
            <w:szCs w:val="24"/>
          </w:rPr>
          <w:t>–</w:t>
        </w:r>
        <w:r w:rsidRPr="00E3568D">
          <w:rPr>
            <w:szCs w:val="24"/>
          </w:rPr>
          <w:t xml:space="preserve"> sRGB</w:t>
        </w:r>
        <w:r>
          <w:rPr>
            <w:szCs w:val="24"/>
          </w:rPr>
          <w:t>.</w:t>
        </w:r>
      </w:ins>
    </w:p>
    <w:p w14:paraId="1D96DCDC" w14:textId="350FDFF3" w:rsidR="000206F4" w:rsidRDefault="000206F4" w:rsidP="006C5CD8">
      <w:pPr>
        <w:pStyle w:val="Reftext"/>
        <w:tabs>
          <w:tab w:val="clear" w:pos="794"/>
          <w:tab w:val="clear" w:pos="1191"/>
          <w:tab w:val="clear" w:pos="1588"/>
          <w:tab w:val="clear" w:pos="1985"/>
          <w:tab w:val="left" w:pos="3544"/>
        </w:tabs>
        <w:ind w:left="1985" w:hanging="1985"/>
        <w:rPr>
          <w:ins w:id="4365" w:author="Pinson, Margaret" w:date="2022-09-02T09:36:00Z"/>
        </w:rPr>
      </w:pPr>
      <w:ins w:id="4366" w:author="Pinson, Margaret" w:date="2022-08-15T13:22:00Z">
        <w:r w:rsidRPr="00114FC0">
          <w:t>[b-Barman]</w:t>
        </w:r>
        <w:r w:rsidRPr="00114FC0">
          <w:tab/>
          <w:t xml:space="preserve">Barman et al., (2018). An Evaluation of Video Quality Assessment Metrics for Passive Gaming Video Streaming. </w:t>
        </w:r>
        <w:r w:rsidRPr="00114FC0">
          <w:rPr>
            <w:i/>
            <w:iCs/>
          </w:rPr>
          <w:t>In Proceedings of the 23rd Packet Video Workshop (PV '18)</w:t>
        </w:r>
        <w:r w:rsidRPr="00114FC0">
          <w:t xml:space="preserve">. Association for Computing Machinery, New York, NY, USA, 7–12. </w:t>
        </w:r>
      </w:ins>
      <w:ins w:id="4367" w:author="Pinson, Margaret" w:date="2022-09-02T09:36:00Z">
        <w:r w:rsidR="003E3C9A">
          <w:fldChar w:fldCharType="begin"/>
        </w:r>
        <w:r w:rsidR="003E3C9A">
          <w:instrText xml:space="preserve"> HYPERLINK "</w:instrText>
        </w:r>
      </w:ins>
      <w:ins w:id="4368" w:author="Pinson, Margaret" w:date="2022-08-23T14:15:00Z">
        <w:r w:rsidR="003E3C9A" w:rsidRPr="00114FC0">
          <w:instrText>https://doi.org/10.1145/3210424.3210434</w:instrText>
        </w:r>
      </w:ins>
      <w:ins w:id="4369" w:author="Pinson, Margaret" w:date="2022-09-02T09:36:00Z">
        <w:r w:rsidR="003E3C9A">
          <w:instrText xml:space="preserve">" </w:instrText>
        </w:r>
        <w:r w:rsidR="003E3C9A">
          <w:fldChar w:fldCharType="separate"/>
        </w:r>
      </w:ins>
      <w:ins w:id="4370" w:author="Pinson, Margaret" w:date="2022-08-23T14:15:00Z">
        <w:r w:rsidR="003E3C9A" w:rsidRPr="00887213">
          <w:rPr>
            <w:rStyle w:val="Hyperlink"/>
          </w:rPr>
          <w:t>https://doi.org/10.1145/3210424.3210434</w:t>
        </w:r>
      </w:ins>
      <w:ins w:id="4371" w:author="Pinson, Margaret" w:date="2022-09-02T09:36:00Z">
        <w:r w:rsidR="003E3C9A">
          <w:fldChar w:fldCharType="end"/>
        </w:r>
      </w:ins>
    </w:p>
    <w:p w14:paraId="0554D554" w14:textId="50E7AF3D" w:rsidR="003E3C9A" w:rsidRDefault="003E3C9A" w:rsidP="006C5CD8">
      <w:pPr>
        <w:pStyle w:val="Reftext"/>
        <w:tabs>
          <w:tab w:val="clear" w:pos="794"/>
          <w:tab w:val="clear" w:pos="1191"/>
          <w:tab w:val="clear" w:pos="1588"/>
          <w:tab w:val="clear" w:pos="1985"/>
          <w:tab w:val="left" w:pos="3544"/>
        </w:tabs>
        <w:ind w:left="1985" w:hanging="1985"/>
        <w:rPr>
          <w:ins w:id="4372" w:author="Pinson, Margaret" w:date="2022-11-14T11:58:00Z"/>
        </w:rPr>
      </w:pPr>
      <w:ins w:id="4373" w:author="Pinson, Margaret" w:date="2022-09-02T09:36:00Z">
        <w:r>
          <w:t>[b-</w:t>
        </w:r>
        <w:r w:rsidRPr="003E3C9A">
          <w:t>Brunnström</w:t>
        </w:r>
        <w:r>
          <w:t>]</w:t>
        </w:r>
      </w:ins>
      <w:ins w:id="4374" w:author="Pinson, Margaret" w:date="2022-09-02T09:37:00Z">
        <w:r>
          <w:tab/>
        </w:r>
      </w:ins>
      <w:ins w:id="4375" w:author="Pinson, Margaret" w:date="2022-09-02T09:36:00Z">
        <w:r w:rsidRPr="003E3C9A">
          <w:t>Brunnström, K</w:t>
        </w:r>
      </w:ins>
      <w:ins w:id="4376" w:author="Pinson, Margaret" w:date="2022-09-02T09:37:00Z">
        <w:r>
          <w:t xml:space="preserve">, </w:t>
        </w:r>
      </w:ins>
      <w:ins w:id="4377" w:author="Pinson, Margaret" w:date="2022-09-02T09:36:00Z">
        <w:r w:rsidRPr="003E3C9A">
          <w:t>Barkowsky,</w:t>
        </w:r>
      </w:ins>
      <w:ins w:id="4378" w:author="Pinson, Margaret" w:date="2022-09-02T09:37:00Z">
        <w:r>
          <w:t xml:space="preserve"> M. (2018).</w:t>
        </w:r>
      </w:ins>
      <w:ins w:id="4379" w:author="Pinson, Margaret" w:date="2022-09-02T09:36:00Z">
        <w:r w:rsidRPr="003E3C9A">
          <w:t xml:space="preserve"> Statistical quality of experience analysis: on planning the sample size and statistical significance testing. </w:t>
        </w:r>
        <w:r w:rsidRPr="003E3C9A">
          <w:rPr>
            <w:i/>
            <w:iCs/>
          </w:rPr>
          <w:t>Journal of Electronic Imaging</w:t>
        </w:r>
        <w:r w:rsidRPr="003E3C9A">
          <w:t>, 27(5)</w:t>
        </w:r>
      </w:ins>
      <w:ins w:id="4380" w:author="Pinson, Margaret" w:date="2022-09-02T09:37:00Z">
        <w:r>
          <w:t>,</w:t>
        </w:r>
      </w:ins>
      <w:ins w:id="4381" w:author="Pinson, Margaret" w:date="2022-09-02T09:36:00Z">
        <w:r w:rsidRPr="003E3C9A">
          <w:t xml:space="preserve"> p</w:t>
        </w:r>
      </w:ins>
      <w:ins w:id="4382" w:author="Pinson, Margaret" w:date="2022-09-02T09:37:00Z">
        <w:r>
          <w:t>p</w:t>
        </w:r>
      </w:ins>
      <w:ins w:id="4383" w:author="Pinson, Margaret" w:date="2022-09-02T09:36:00Z">
        <w:r w:rsidRPr="003E3C9A">
          <w:t xml:space="preserve">. 11. </w:t>
        </w:r>
      </w:ins>
      <w:ins w:id="4384" w:author="Pinson, Margaret" w:date="2022-11-14T11:58:00Z">
        <w:r w:rsidR="00FE2F71">
          <w:fldChar w:fldCharType="begin"/>
        </w:r>
        <w:r w:rsidR="00FE2F71">
          <w:instrText xml:space="preserve"> HYPERLINK "</w:instrText>
        </w:r>
      </w:ins>
      <w:ins w:id="4385" w:author="Pinson, Margaret" w:date="2022-09-02T09:36:00Z">
        <w:r w:rsidR="00FE2F71" w:rsidRPr="003E3C9A">
          <w:instrText>http://urn.kb.se/resolve?urn=urn%3Anbn%3Ase%3Ari%3Adiva-35233</w:instrText>
        </w:r>
      </w:ins>
      <w:ins w:id="4386" w:author="Pinson, Margaret" w:date="2022-11-14T11:58:00Z">
        <w:r w:rsidR="00FE2F71">
          <w:instrText xml:space="preserve">" </w:instrText>
        </w:r>
        <w:r w:rsidR="00FE2F71">
          <w:fldChar w:fldCharType="separate"/>
        </w:r>
      </w:ins>
      <w:ins w:id="4387" w:author="Pinson, Margaret" w:date="2022-09-02T09:36:00Z">
        <w:r w:rsidR="00FE2F71" w:rsidRPr="00F14822">
          <w:rPr>
            <w:rStyle w:val="Hyperlink"/>
          </w:rPr>
          <w:t>http://urn.kb.se/resolve?urn=urn%3Anbn%3Ase%3Ari%3Adiva-35233</w:t>
        </w:r>
      </w:ins>
      <w:ins w:id="4388" w:author="Pinson, Margaret" w:date="2022-11-14T11:58:00Z">
        <w:r w:rsidR="00FE2F71">
          <w:fldChar w:fldCharType="end"/>
        </w:r>
      </w:ins>
    </w:p>
    <w:p w14:paraId="21846A66" w14:textId="55988835" w:rsidR="00FE2F71" w:rsidRDefault="00FE2F71" w:rsidP="006C5CD8">
      <w:pPr>
        <w:pStyle w:val="Reftext"/>
        <w:tabs>
          <w:tab w:val="clear" w:pos="794"/>
          <w:tab w:val="clear" w:pos="1191"/>
          <w:tab w:val="clear" w:pos="1588"/>
          <w:tab w:val="clear" w:pos="1985"/>
          <w:tab w:val="left" w:pos="3544"/>
        </w:tabs>
        <w:ind w:left="1985" w:hanging="1985"/>
        <w:rPr>
          <w:ins w:id="4389" w:author="Pinson, Margaret" w:date="2022-11-14T11:59:00Z"/>
        </w:rPr>
      </w:pPr>
      <w:ins w:id="4390" w:author="Pinson, Margaret" w:date="2022-11-14T11:58:00Z">
        <w:r>
          <w:t>[b-Colman]</w:t>
        </w:r>
        <w:r>
          <w:tab/>
          <w:t xml:space="preserve">Colman A. C., Norris C., Preston C. (1997). </w:t>
        </w:r>
        <w:r w:rsidRPr="00FE2F71">
          <w:t xml:space="preserve">Comparing Rating Scales of Different Lengths: Equivalence of Scores From 5-Point and 7-Point Scales. </w:t>
        </w:r>
        <w:r w:rsidRPr="00FE2F71">
          <w:rPr>
            <w:i/>
            <w:iCs/>
          </w:rPr>
          <w:t>Psychological Reports</w:t>
        </w:r>
        <w:r w:rsidRPr="00FE2F71">
          <w:t>.</w:t>
        </w:r>
      </w:ins>
    </w:p>
    <w:p w14:paraId="62349322" w14:textId="70D6BA90" w:rsidR="00FE2F71" w:rsidRPr="00114FC0" w:rsidRDefault="00FE2F71" w:rsidP="006C5CD8">
      <w:pPr>
        <w:pStyle w:val="Reftext"/>
        <w:tabs>
          <w:tab w:val="clear" w:pos="794"/>
          <w:tab w:val="clear" w:pos="1191"/>
          <w:tab w:val="clear" w:pos="1588"/>
          <w:tab w:val="clear" w:pos="1985"/>
          <w:tab w:val="left" w:pos="3544"/>
        </w:tabs>
        <w:ind w:left="1985" w:hanging="1985"/>
        <w:rPr>
          <w:ins w:id="4391" w:author="Pinson, Margaret" w:date="2022-08-15T13:25:00Z"/>
        </w:rPr>
      </w:pPr>
      <w:ins w:id="4392" w:author="Pinson, Margaret" w:date="2022-11-14T11:59:00Z">
        <w:r>
          <w:t>[b-Cox]</w:t>
        </w:r>
        <w:r>
          <w:tab/>
        </w:r>
        <w:r w:rsidRPr="00FE2F71">
          <w:t>Cox E.</w:t>
        </w:r>
        <w:r>
          <w:t xml:space="preserve"> </w:t>
        </w:r>
        <w:r w:rsidRPr="00FE2F71">
          <w:t xml:space="preserve">P., (1980). The Optimal Number of Response Alternatives for a Scale: A Review. </w:t>
        </w:r>
        <w:r w:rsidRPr="00FE2F71">
          <w:rPr>
            <w:i/>
            <w:iCs/>
          </w:rPr>
          <w:t>Journal of Marketing Research</w:t>
        </w:r>
        <w:r w:rsidRPr="00FE2F71">
          <w:t>. 17(4): p. 407-422</w:t>
        </w:r>
      </w:ins>
      <w:ins w:id="4393" w:author="Pinson, Margaret" w:date="2022-11-14T12:00:00Z">
        <w:r>
          <w:t>.</w:t>
        </w:r>
      </w:ins>
    </w:p>
    <w:p w14:paraId="17EC4D0D" w14:textId="5B67788C" w:rsidR="00B67BD1" w:rsidRDefault="00B67BD1" w:rsidP="006C5CD8">
      <w:pPr>
        <w:pStyle w:val="Reftext"/>
        <w:tabs>
          <w:tab w:val="clear" w:pos="794"/>
          <w:tab w:val="clear" w:pos="1191"/>
          <w:tab w:val="clear" w:pos="1588"/>
          <w:tab w:val="clear" w:pos="1985"/>
          <w:tab w:val="left" w:pos="3544"/>
        </w:tabs>
        <w:ind w:left="1985" w:hanging="1985"/>
        <w:rPr>
          <w:ins w:id="4394" w:author="Pinson, Margaret" w:date="2022-08-23T16:44:00Z"/>
        </w:rPr>
      </w:pPr>
      <w:ins w:id="4395" w:author="Pinson, Margaret" w:date="2022-08-15T13:39:00Z">
        <w:r w:rsidRPr="00114FC0">
          <w:t>[b-Fleming]</w:t>
        </w:r>
        <w:r w:rsidRPr="00114FC0">
          <w:tab/>
          <w:t xml:space="preserve">Fleming S., Daw N. (2017) “Self-Evaluation of Decision-Making: A General Bayesian Framework for Metacognitive Computation,” </w:t>
        </w:r>
        <w:r w:rsidRPr="00114FC0">
          <w:rPr>
            <w:i/>
            <w:iCs/>
          </w:rPr>
          <w:t>Psychological Review</w:t>
        </w:r>
        <w:r w:rsidRPr="00114FC0">
          <w:t>, 124 (Jan 2017), 91–114.</w:t>
        </w:r>
      </w:ins>
      <w:ins w:id="4396" w:author="Pinson, Margaret" w:date="2022-08-23T14:15:00Z">
        <w:r w:rsidR="00114FC0" w:rsidRPr="00114FC0">
          <w:t xml:space="preserve"> </w:t>
        </w:r>
      </w:ins>
      <w:ins w:id="4397" w:author="Pinson, Margaret" w:date="2022-08-23T16:44:00Z">
        <w:r w:rsidR="00134843">
          <w:fldChar w:fldCharType="begin"/>
        </w:r>
        <w:r w:rsidR="00134843">
          <w:instrText xml:space="preserve"> HYPERLINK "</w:instrText>
        </w:r>
      </w:ins>
      <w:ins w:id="4398" w:author="Pinson, Margaret" w:date="2022-08-23T14:15:00Z">
        <w:r w:rsidR="00134843" w:rsidRPr="00114FC0">
          <w:instrText>https://doi.org/10.1037/rev0000045</w:instrText>
        </w:r>
      </w:ins>
      <w:ins w:id="4399" w:author="Pinson, Margaret" w:date="2022-08-23T16:44:00Z">
        <w:r w:rsidR="00134843">
          <w:instrText xml:space="preserve">" </w:instrText>
        </w:r>
        <w:r w:rsidR="00134843">
          <w:fldChar w:fldCharType="separate"/>
        </w:r>
      </w:ins>
      <w:ins w:id="4400" w:author="Pinson, Margaret" w:date="2022-08-23T14:15:00Z">
        <w:r w:rsidR="00134843" w:rsidRPr="001D0C4F">
          <w:rPr>
            <w:rStyle w:val="Hyperlink"/>
          </w:rPr>
          <w:t>https://doi.org/10.1037/rev0000045</w:t>
        </w:r>
      </w:ins>
      <w:ins w:id="4401" w:author="Pinson, Margaret" w:date="2022-08-23T16:44:00Z">
        <w:r w:rsidR="00134843">
          <w:fldChar w:fldCharType="end"/>
        </w:r>
      </w:ins>
    </w:p>
    <w:p w14:paraId="6607A171" w14:textId="0B57D995" w:rsidR="00134843" w:rsidRDefault="00134843" w:rsidP="00134843">
      <w:pPr>
        <w:pStyle w:val="Reftext"/>
        <w:tabs>
          <w:tab w:val="clear" w:pos="794"/>
          <w:tab w:val="clear" w:pos="1191"/>
          <w:tab w:val="clear" w:pos="1588"/>
          <w:tab w:val="clear" w:pos="1985"/>
          <w:tab w:val="left" w:pos="3544"/>
        </w:tabs>
        <w:ind w:left="1985" w:hanging="1985"/>
        <w:rPr>
          <w:ins w:id="4402" w:author="Pinson, Margaret" w:date="2023-06-27T16:01:00Z"/>
          <w:szCs w:val="24"/>
        </w:rPr>
      </w:pPr>
      <w:ins w:id="4403" w:author="Pinson, Margaret" w:date="2022-08-23T16:44:00Z">
        <w:r w:rsidRPr="00A31517">
          <w:rPr>
            <w:szCs w:val="24"/>
          </w:rPr>
          <w:t>[b-Gonzalez]</w:t>
        </w:r>
        <w:r w:rsidRPr="00A31517">
          <w:rPr>
            <w:szCs w:val="24"/>
          </w:rPr>
          <w:tab/>
          <w:t xml:space="preserve">Gonzalez, R.C., Woods R.E. (2018), </w:t>
        </w:r>
        <w:r w:rsidRPr="00A31517">
          <w:rPr>
            <w:i/>
            <w:iCs/>
            <w:szCs w:val="24"/>
          </w:rPr>
          <w:t>Digital image processing</w:t>
        </w:r>
        <w:r w:rsidRPr="00A31517">
          <w:rPr>
            <w:szCs w:val="24"/>
          </w:rPr>
          <w:t>, 4th edition. New York, NY: Pearson. 1168 pp.</w:t>
        </w:r>
      </w:ins>
    </w:p>
    <w:p w14:paraId="073FBE0D" w14:textId="195E5597" w:rsidR="00101A5A" w:rsidRPr="00114FC0" w:rsidRDefault="00101A5A" w:rsidP="00134843">
      <w:pPr>
        <w:pStyle w:val="Reftext"/>
        <w:tabs>
          <w:tab w:val="clear" w:pos="794"/>
          <w:tab w:val="clear" w:pos="1191"/>
          <w:tab w:val="clear" w:pos="1588"/>
          <w:tab w:val="clear" w:pos="1985"/>
          <w:tab w:val="left" w:pos="3544"/>
        </w:tabs>
        <w:ind w:left="1985" w:hanging="1985"/>
        <w:rPr>
          <w:ins w:id="4404" w:author="Pinson, Margaret" w:date="2022-08-15T13:22:00Z"/>
        </w:rPr>
      </w:pPr>
      <w:ins w:id="4405" w:author="Pinson, Margaret" w:date="2023-06-27T16:01:00Z">
        <w:r>
          <w:rPr>
            <w:szCs w:val="24"/>
          </w:rPr>
          <w:t>[b-Goswami]</w:t>
        </w:r>
        <w:r>
          <w:rPr>
            <w:szCs w:val="24"/>
          </w:rPr>
          <w:tab/>
          <w:t xml:space="preserve">Goswami A., Ak A, </w:t>
        </w:r>
      </w:ins>
      <w:ins w:id="4406" w:author="Pinson, Margaret" w:date="2023-06-27T16:02:00Z">
        <w:r>
          <w:rPr>
            <w:szCs w:val="24"/>
          </w:rPr>
          <w:t xml:space="preserve">Hauser W., </w:t>
        </w:r>
      </w:ins>
      <w:ins w:id="4407" w:author="Pinson, Margaret" w:date="2023-06-27T16:01:00Z">
        <w:r>
          <w:rPr>
            <w:szCs w:val="24"/>
          </w:rPr>
          <w:t>Le Callet P., Dufaux F.</w:t>
        </w:r>
      </w:ins>
      <w:ins w:id="4408" w:author="Pinson, Margaret" w:date="2023-06-27T16:02:00Z">
        <w:r>
          <w:rPr>
            <w:szCs w:val="24"/>
          </w:rPr>
          <w:t xml:space="preserve"> (2021), </w:t>
        </w:r>
        <w:r w:rsidRPr="00101A5A">
          <w:rPr>
            <w:i/>
            <w:iCs/>
            <w:szCs w:val="24"/>
          </w:rPr>
          <w:t>Reliability of Crowdsourcing for Subjective Quality Evaluation of Tone Mapping Operators</w:t>
        </w:r>
        <w:r>
          <w:rPr>
            <w:szCs w:val="24"/>
          </w:rPr>
          <w:t xml:space="preserve">, </w:t>
        </w:r>
      </w:ins>
      <w:ins w:id="4409" w:author="Pinson, Margaret" w:date="2023-06-27T16:03:00Z">
        <w:r w:rsidRPr="00101A5A">
          <w:rPr>
            <w:szCs w:val="24"/>
          </w:rPr>
          <w:t>2021 IEEE 23rd International Workshop on Multimedia Signal Processing (MMSP), Tampere, Finland, p. 1-6</w:t>
        </w:r>
        <w:r>
          <w:rPr>
            <w:szCs w:val="24"/>
          </w:rPr>
          <w:t>.</w:t>
        </w:r>
      </w:ins>
    </w:p>
    <w:p w14:paraId="7B25DB34" w14:textId="68FF1A0A"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[b-Hands]</w:t>
      </w:r>
      <w:r w:rsidRPr="006168C7">
        <w:tab/>
        <w:t xml:space="preserve">Hands, D.S. (2001), Temporal characterisation of forgiveness effect, </w:t>
      </w:r>
      <w:r w:rsidRPr="006168C7">
        <w:rPr>
          <w:i/>
        </w:rPr>
        <w:t>Electronics Letters</w:t>
      </w:r>
      <w:r w:rsidRPr="006168C7">
        <w:rPr>
          <w:iCs/>
        </w:rPr>
        <w:t>,</w:t>
      </w:r>
      <w:r w:rsidRPr="006168C7">
        <w:t xml:space="preserve"> </w:t>
      </w:r>
      <w:r w:rsidRPr="006168C7">
        <w:rPr>
          <w:bCs/>
        </w:rPr>
        <w:t>37</w:t>
      </w:r>
      <w:r w:rsidRPr="006168C7">
        <w:t>, pp. 752-754.</w:t>
      </w:r>
    </w:p>
    <w:p w14:paraId="7B25DB35" w14:textId="7A007D84"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[b-Huynh-Thu]</w:t>
      </w:r>
      <w:r w:rsidRPr="006168C7">
        <w:tab/>
        <w:t>Huynh-Thu, Q., Garcia, M.-N., Speranza, F., Corriveau, P.</w:t>
      </w:r>
      <w:r w:rsidR="00650608" w:rsidRPr="006168C7">
        <w:t>,</w:t>
      </w:r>
      <w:r w:rsidRPr="006168C7">
        <w:t xml:space="preserve"> Raake, A. (2011), Study of rating scales for subjective quality assessment of high</w:t>
      </w:r>
      <w:r w:rsidR="006C5CD8" w:rsidRPr="006168C7">
        <w:noBreakHyphen/>
      </w:r>
      <w:r w:rsidRPr="006168C7">
        <w:t xml:space="preserve">definition video, </w:t>
      </w:r>
      <w:r w:rsidRPr="006168C7">
        <w:rPr>
          <w:i/>
        </w:rPr>
        <w:t>IEEE Transactions on Broadcasting</w:t>
      </w:r>
      <w:r w:rsidRPr="006168C7">
        <w:t xml:space="preserve">, </w:t>
      </w:r>
      <w:r w:rsidRPr="006168C7">
        <w:rPr>
          <w:bCs/>
        </w:rPr>
        <w:t>57</w:t>
      </w:r>
      <w:r w:rsidRPr="006168C7">
        <w:t>,</w:t>
      </w:r>
      <w:r w:rsidR="006C56E7" w:rsidRPr="006168C7">
        <w:t xml:space="preserve"> </w:t>
      </w:r>
      <w:r w:rsidRPr="006168C7">
        <w:t>pp. 1</w:t>
      </w:r>
      <w:r w:rsidRPr="006168C7">
        <w:noBreakHyphen/>
        <w:t>14.</w:t>
      </w:r>
    </w:p>
    <w:p w14:paraId="53BEF530" w14:textId="36D75F1F" w:rsidR="00AD722B" w:rsidRPr="006168C7" w:rsidDel="00B67BD1" w:rsidRDefault="00AD722B" w:rsidP="006C5CD8">
      <w:pPr>
        <w:pStyle w:val="Reftext"/>
        <w:tabs>
          <w:tab w:val="clear" w:pos="794"/>
          <w:tab w:val="clear" w:pos="1191"/>
          <w:tab w:val="clear" w:pos="1588"/>
          <w:tab w:val="clear" w:pos="1985"/>
          <w:tab w:val="left" w:pos="3544"/>
        </w:tabs>
        <w:ind w:left="1985" w:hanging="1985"/>
        <w:rPr>
          <w:moveFrom w:id="4410" w:author="Pinson, Margaret" w:date="2022-08-15T13:38:00Z"/>
        </w:rPr>
      </w:pPr>
      <w:moveFromRangeStart w:id="4411" w:author="Pinson, Margaret" w:date="2022-08-15T13:38:00Z" w:name="move111463153"/>
      <w:moveFrom w:id="4412" w:author="Pinson, Margaret" w:date="2022-08-15T13:38:00Z">
        <w:r w:rsidRPr="006168C7" w:rsidDel="00B67BD1">
          <w:t>[b-</w:t>
        </w:r>
        <w:r w:rsidRPr="006168C7" w:rsidDel="00B67BD1">
          <w:rPr>
            <w:iCs/>
          </w:rPr>
          <w:t>PIP</w:t>
        </w:r>
        <w:r w:rsidRPr="006168C7" w:rsidDel="00B67BD1">
          <w:t>]</w:t>
        </w:r>
        <w:r w:rsidRPr="006168C7" w:rsidDel="00B67BD1">
          <w:tab/>
        </w:r>
        <w:r w:rsidRPr="006168C7" w:rsidDel="00B67BD1">
          <w:rPr>
            <w:i/>
            <w:iCs/>
          </w:rPr>
          <w:t xml:space="preserve">Pseudo Isochromatic Plates </w:t>
        </w:r>
        <w:r w:rsidRPr="006168C7" w:rsidDel="00B67BD1">
          <w:t>(1940), Philadelphia, PA: Beck Engraving</w:t>
        </w:r>
        <w:r w:rsidR="006C5CD8" w:rsidRPr="006168C7" w:rsidDel="00B67BD1">
          <w:t>.</w:t>
        </w:r>
      </w:moveFrom>
    </w:p>
    <w:moveFromRangeEnd w:id="4411"/>
    <w:p w14:paraId="7B25DB36" w14:textId="76DA248F" w:rsidR="00DC5261" w:rsidRPr="006168C7"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(2014). </w:t>
      </w:r>
      <w:r w:rsidRPr="006168C7">
        <w:rPr>
          <w:iCs/>
        </w:rPr>
        <w:t xml:space="preserve">Subject </w:t>
      </w:r>
      <w:r w:rsidR="00650608" w:rsidRPr="006168C7">
        <w:rPr>
          <w:iCs/>
        </w:rPr>
        <w:t>b</w:t>
      </w:r>
      <w:r w:rsidRPr="006168C7">
        <w:rPr>
          <w:iCs/>
        </w:rPr>
        <w:t xml:space="preserve">ias: Introducing a </w:t>
      </w:r>
      <w:r w:rsidR="00650608" w:rsidRPr="006168C7">
        <w:rPr>
          <w:iCs/>
        </w:rPr>
        <w:t>theoretical user mod</w:t>
      </w:r>
      <w:r w:rsidRPr="006168C7">
        <w:rPr>
          <w:iCs/>
        </w:rPr>
        <w:t>el,</w:t>
      </w:r>
      <w:r w:rsidRPr="006168C7">
        <w:t xml:space="preserve"> </w:t>
      </w:r>
      <w:r w:rsidR="00650608" w:rsidRPr="006168C7">
        <w:t xml:space="preserve">In: </w:t>
      </w:r>
      <w:r w:rsidRPr="006168C7">
        <w:rPr>
          <w:i/>
          <w:iCs/>
        </w:rPr>
        <w:t>Fifth International Workshop on Quality of Multimedia Experience</w:t>
      </w:r>
      <w:r w:rsidRPr="006168C7">
        <w:t xml:space="preserve"> (QoMEX 2014).</w:t>
      </w:r>
    </w:p>
    <w:p w14:paraId="7B25DB37" w14:textId="51B40D6F" w:rsidR="00DC5261" w:rsidRDefault="00DC5261" w:rsidP="006C5CD8">
      <w:pPr>
        <w:pStyle w:val="Reftext"/>
        <w:tabs>
          <w:tab w:val="clear" w:pos="794"/>
          <w:tab w:val="clear" w:pos="1191"/>
          <w:tab w:val="clear" w:pos="1588"/>
          <w:tab w:val="clear" w:pos="1985"/>
          <w:tab w:val="left" w:pos="3544"/>
        </w:tabs>
        <w:ind w:left="1985" w:hanging="1985"/>
        <w:rPr>
          <w:ins w:id="4413" w:author="Pinson, Margaret" w:date="2022-08-15T13:59:00Z"/>
        </w:rPr>
      </w:pPr>
      <w:r w:rsidRPr="006168C7">
        <w:t>[b-Janowski]</w:t>
      </w:r>
      <w:r w:rsidRPr="006168C7">
        <w:tab/>
        <w:t xml:space="preserve">Janowski L.; Pinson M. (2015). </w:t>
      </w:r>
      <w:r w:rsidRPr="006168C7">
        <w:rPr>
          <w:iCs/>
        </w:rPr>
        <w:t xml:space="preserve">The </w:t>
      </w:r>
      <w:r w:rsidR="00650608" w:rsidRPr="006168C7">
        <w:rPr>
          <w:iCs/>
        </w:rPr>
        <w:t>accuracy of subjects in a quality experiment</w:t>
      </w:r>
      <w:r w:rsidRPr="006168C7">
        <w:rPr>
          <w:iCs/>
        </w:rPr>
        <w:t xml:space="preserve">: A </w:t>
      </w:r>
      <w:r w:rsidR="00650608" w:rsidRPr="006168C7">
        <w:rPr>
          <w:iCs/>
        </w:rPr>
        <w:t>theoretical subject model</w:t>
      </w:r>
      <w:r w:rsidRPr="006168C7">
        <w:t xml:space="preserve">, </w:t>
      </w:r>
      <w:r w:rsidRPr="006168C7">
        <w:rPr>
          <w:i/>
          <w:iCs/>
        </w:rPr>
        <w:t>IEEE Transactions on Multimedia</w:t>
      </w:r>
      <w:r w:rsidRPr="006168C7">
        <w:t>, 17</w:t>
      </w:r>
      <w:r w:rsidR="006C5CD8" w:rsidRPr="006168C7">
        <w:t> </w:t>
      </w:r>
      <w:r w:rsidR="004315F8" w:rsidRPr="006168C7">
        <w:t>(</w:t>
      </w:r>
      <w:r w:rsidRPr="006168C7">
        <w:t>12</w:t>
      </w:r>
      <w:r w:rsidR="004315F8" w:rsidRPr="006168C7">
        <w:t>)</w:t>
      </w:r>
      <w:r w:rsidRPr="006168C7">
        <w:t>.</w:t>
      </w:r>
    </w:p>
    <w:p w14:paraId="03744640" w14:textId="4F90B92F" w:rsidR="00857179" w:rsidRDefault="00857179" w:rsidP="006C5CD8">
      <w:pPr>
        <w:pStyle w:val="Reftext"/>
        <w:tabs>
          <w:tab w:val="clear" w:pos="794"/>
          <w:tab w:val="clear" w:pos="1191"/>
          <w:tab w:val="clear" w:pos="1588"/>
          <w:tab w:val="clear" w:pos="1985"/>
          <w:tab w:val="left" w:pos="3544"/>
        </w:tabs>
        <w:ind w:left="1985" w:hanging="1985"/>
        <w:rPr>
          <w:ins w:id="4414" w:author="Pinson, Margaret" w:date="2022-08-15T14:19:00Z"/>
          <w:color w:val="000000"/>
        </w:rPr>
      </w:pPr>
      <w:ins w:id="4415" w:author="Pinson, Margaret" w:date="2022-08-15T13:59:00Z">
        <w:r>
          <w:lastRenderedPageBreak/>
          <w:t>[b-Janowski 2019]</w:t>
        </w:r>
        <w:r>
          <w:tab/>
        </w:r>
        <w:r>
          <w:rPr>
            <w:color w:val="000000"/>
          </w:rPr>
          <w:t xml:space="preserve">Janowski L., Malfait L., Pinson M. (2019), Evaluating experiment design with unrepeated scenes for video quality subjective assessment, </w:t>
        </w:r>
        <w:r>
          <w:rPr>
            <w:i/>
            <w:iCs/>
            <w:color w:val="000000"/>
          </w:rPr>
          <w:t>Quality and User Experience</w:t>
        </w:r>
        <w:r>
          <w:rPr>
            <w:color w:val="000000"/>
          </w:rPr>
          <w:t>, 4, 2.</w:t>
        </w:r>
      </w:ins>
    </w:p>
    <w:p w14:paraId="7E1D16EA" w14:textId="20CC6FF5" w:rsidR="00D4462E" w:rsidRDefault="00D4462E" w:rsidP="006C5CD8">
      <w:pPr>
        <w:pStyle w:val="Reftext"/>
        <w:tabs>
          <w:tab w:val="clear" w:pos="794"/>
          <w:tab w:val="clear" w:pos="1191"/>
          <w:tab w:val="clear" w:pos="1588"/>
          <w:tab w:val="clear" w:pos="1985"/>
          <w:tab w:val="left" w:pos="3544"/>
        </w:tabs>
        <w:ind w:left="1985" w:hanging="1985"/>
        <w:rPr>
          <w:ins w:id="4416" w:author="Pinson, Margaret" w:date="2022-08-23T16:42:00Z"/>
          <w:color w:val="222222"/>
          <w:shd w:val="clear" w:color="auto" w:fill="FFFFFF"/>
        </w:rPr>
      </w:pPr>
      <w:ins w:id="4417" w:author="Pinson, Margaret" w:date="2022-08-15T14:19:00Z">
        <w:r>
          <w:rPr>
            <w:color w:val="000000"/>
          </w:rPr>
          <w:t>[b-Kara]</w:t>
        </w:r>
        <w:r>
          <w:rPr>
            <w:color w:val="000000"/>
          </w:rPr>
          <w:tab/>
        </w:r>
        <w:r>
          <w:rPr>
            <w:color w:val="222222"/>
            <w:shd w:val="clear" w:color="auto" w:fill="FFFFFF"/>
          </w:rPr>
          <w:t xml:space="preserve">Kara P.A., Kovács P.T., Martini M.G., Barsi A., Lackner K., Balogh T. (2016), From a different point of view: How the field of view of light field displays affects the willingness to pay and to use. </w:t>
        </w:r>
        <w:r w:rsidRPr="00D4462E">
          <w:rPr>
            <w:i/>
            <w:iCs/>
            <w:color w:val="222222"/>
            <w:shd w:val="clear" w:color="auto" w:fill="FFFFFF"/>
          </w:rPr>
          <w:t>QoMEX 2016</w:t>
        </w:r>
        <w:r>
          <w:rPr>
            <w:color w:val="222222"/>
            <w:shd w:val="clear" w:color="auto" w:fill="FFFFFF"/>
          </w:rPr>
          <w:t>.</w:t>
        </w:r>
      </w:ins>
    </w:p>
    <w:p w14:paraId="5DEFDE5F" w14:textId="38DCF17B" w:rsidR="00C269ED" w:rsidRDefault="00C269ED" w:rsidP="00C269ED">
      <w:pPr>
        <w:pStyle w:val="Reftext"/>
        <w:tabs>
          <w:tab w:val="clear" w:pos="794"/>
          <w:tab w:val="clear" w:pos="1191"/>
          <w:tab w:val="clear" w:pos="1588"/>
          <w:tab w:val="clear" w:pos="1985"/>
          <w:tab w:val="left" w:pos="3544"/>
        </w:tabs>
        <w:ind w:left="1985" w:hanging="1985"/>
        <w:rPr>
          <w:ins w:id="4418" w:author="Pinson, Margaret" w:date="2022-08-15T14:16:00Z"/>
          <w:color w:val="000000"/>
        </w:rPr>
      </w:pPr>
      <w:ins w:id="4419" w:author="Pinson, Margaret" w:date="2022-08-23T16:42:00Z">
        <w:r w:rsidRPr="00A31517">
          <w:rPr>
            <w:szCs w:val="24"/>
          </w:rPr>
          <w:t>[b-Kirk]</w:t>
        </w:r>
        <w:r w:rsidRPr="00A31517">
          <w:rPr>
            <w:szCs w:val="24"/>
          </w:rPr>
          <w:tab/>
          <w:t xml:space="preserve">Kirk, R.E. (2013), </w:t>
        </w:r>
        <w:r w:rsidRPr="00A31517">
          <w:rPr>
            <w:i/>
            <w:iCs/>
            <w:szCs w:val="24"/>
          </w:rPr>
          <w:t>Experimental design – Procedures for the behavioral sciences</w:t>
        </w:r>
        <w:r w:rsidRPr="00A31517">
          <w:rPr>
            <w:szCs w:val="24"/>
          </w:rPr>
          <w:t xml:space="preserve">, 4th edition.  </w:t>
        </w:r>
        <w:r w:rsidRPr="00B17E04">
          <w:rPr>
            <w:szCs w:val="24"/>
            <w:lang w:val="fr-FR"/>
          </w:rPr>
          <w:t>Los Angeles, CA: Sage. 1056 pp.</w:t>
        </w:r>
      </w:ins>
    </w:p>
    <w:p w14:paraId="688D5510" w14:textId="15236507" w:rsidR="00604E34" w:rsidRPr="006168C7" w:rsidRDefault="00604E34" w:rsidP="006C5CD8">
      <w:pPr>
        <w:pStyle w:val="Reftext"/>
        <w:tabs>
          <w:tab w:val="clear" w:pos="794"/>
          <w:tab w:val="clear" w:pos="1191"/>
          <w:tab w:val="clear" w:pos="1588"/>
          <w:tab w:val="clear" w:pos="1985"/>
          <w:tab w:val="left" w:pos="3544"/>
        </w:tabs>
        <w:ind w:left="1985" w:hanging="1985"/>
      </w:pPr>
      <w:ins w:id="4420" w:author="Pinson, Margaret" w:date="2022-08-15T14:16:00Z">
        <w:r>
          <w:rPr>
            <w:color w:val="000000"/>
          </w:rPr>
          <w:t>[b-K</w:t>
        </w:r>
      </w:ins>
      <w:ins w:id="4421" w:author="Pinson, Margaret" w:date="2022-08-15T14:17:00Z">
        <w:r>
          <w:rPr>
            <w:color w:val="000000"/>
          </w:rPr>
          <w:t>umku]</w:t>
        </w:r>
        <w:r>
          <w:rPr>
            <w:color w:val="000000"/>
          </w:rPr>
          <w:tab/>
        </w:r>
        <w:r w:rsidRPr="00604E34">
          <w:rPr>
            <w:color w:val="000000"/>
          </w:rPr>
          <w:t>Kumcu</w:t>
        </w:r>
        <w:r>
          <w:rPr>
            <w:color w:val="000000"/>
          </w:rPr>
          <w:t xml:space="preserve"> A.</w:t>
        </w:r>
        <w:r w:rsidRPr="00604E34">
          <w:rPr>
            <w:color w:val="000000"/>
          </w:rPr>
          <w:t>, Bombeke</w:t>
        </w:r>
        <w:r>
          <w:rPr>
            <w:color w:val="000000"/>
          </w:rPr>
          <w:t xml:space="preserve"> K.</w:t>
        </w:r>
        <w:r w:rsidRPr="00604E34">
          <w:rPr>
            <w:color w:val="000000"/>
          </w:rPr>
          <w:t>, Platiša</w:t>
        </w:r>
        <w:r>
          <w:rPr>
            <w:color w:val="000000"/>
          </w:rPr>
          <w:t xml:space="preserve"> L.</w:t>
        </w:r>
        <w:r w:rsidRPr="00604E34">
          <w:rPr>
            <w:color w:val="000000"/>
          </w:rPr>
          <w:t>, Jovanov</w:t>
        </w:r>
        <w:r>
          <w:rPr>
            <w:color w:val="000000"/>
          </w:rPr>
          <w:t xml:space="preserve"> </w:t>
        </w:r>
        <w:r w:rsidRPr="00604E34">
          <w:rPr>
            <w:color w:val="000000"/>
          </w:rPr>
          <w:t>L, Van Looy J.</w:t>
        </w:r>
        <w:r>
          <w:rPr>
            <w:color w:val="000000"/>
          </w:rPr>
          <w:t>,</w:t>
        </w:r>
        <w:r w:rsidRPr="00604E34">
          <w:rPr>
            <w:color w:val="000000"/>
          </w:rPr>
          <w:t xml:space="preserve"> Philips W., </w:t>
        </w:r>
        <w:r>
          <w:rPr>
            <w:color w:val="000000"/>
          </w:rPr>
          <w:t xml:space="preserve">(2017), </w:t>
        </w:r>
        <w:r w:rsidRPr="00604E34">
          <w:rPr>
            <w:color w:val="000000"/>
          </w:rPr>
          <w:t xml:space="preserve">Performance of Four Subjective Video Quality Assessment Protocols and Impact of Different Rating Preprocessing and Analysis Methods, </w:t>
        </w:r>
        <w:r w:rsidRPr="00604E34">
          <w:rPr>
            <w:i/>
            <w:iCs/>
            <w:color w:val="000000"/>
          </w:rPr>
          <w:t>IEEE Journal of Selected Topics in Signal Processing</w:t>
        </w:r>
        <w:r w:rsidRPr="00604E34">
          <w:rPr>
            <w:color w:val="000000"/>
          </w:rPr>
          <w:t>, vol. 11, no. 1, pp. 48-63, doi: 10.1109/JSTSP.2016.2638681.</w:t>
        </w:r>
      </w:ins>
    </w:p>
    <w:p w14:paraId="7B25DB38" w14:textId="3B2F4F68" w:rsidR="00253AD0" w:rsidRDefault="00253AD0" w:rsidP="006C5CD8">
      <w:pPr>
        <w:pStyle w:val="Reftext"/>
        <w:tabs>
          <w:tab w:val="clear" w:pos="794"/>
          <w:tab w:val="clear" w:pos="1191"/>
          <w:tab w:val="clear" w:pos="1588"/>
          <w:tab w:val="clear" w:pos="1985"/>
          <w:tab w:val="left" w:pos="3544"/>
        </w:tabs>
        <w:ind w:left="1985" w:hanging="1985"/>
        <w:rPr>
          <w:ins w:id="4422" w:author="Pinson, Margaret" w:date="2022-08-15T13:40:00Z"/>
        </w:rPr>
      </w:pPr>
      <w:r w:rsidRPr="006168C7">
        <w:t>[b-Lassalle]</w:t>
      </w:r>
      <w:r w:rsidRPr="006168C7">
        <w:tab/>
        <w:t>Lassalle</w:t>
      </w:r>
      <w:r w:rsidR="00316E90" w:rsidRPr="006168C7">
        <w:t xml:space="preserve"> J.</w:t>
      </w:r>
      <w:r w:rsidRPr="006168C7">
        <w:t>, Gros</w:t>
      </w:r>
      <w:r w:rsidR="00316E90" w:rsidRPr="006168C7">
        <w:t xml:space="preserve"> L.</w:t>
      </w:r>
      <w:r w:rsidRPr="006168C7">
        <w:t xml:space="preserve">, Morineau </w:t>
      </w:r>
      <w:r w:rsidR="00316E90" w:rsidRPr="006168C7">
        <w:t xml:space="preserve">T., </w:t>
      </w:r>
      <w:r w:rsidRPr="006168C7">
        <w:t>Coppin</w:t>
      </w:r>
      <w:r w:rsidR="00316E90" w:rsidRPr="006168C7">
        <w:t xml:space="preserve"> G. (2012)</w:t>
      </w:r>
      <w:r w:rsidRPr="006168C7">
        <w:t>, Impact of the content on subjective evaluation of audiovisual quality: What dimensions influence our perception?</w:t>
      </w:r>
      <w:del w:id="4423" w:author="Pinson, Margaret" w:date="2022-08-15T13:55:00Z">
        <w:r w:rsidR="00E41B1F" w:rsidRPr="006168C7" w:rsidDel="00392991">
          <w:delText>"</w:delText>
        </w:r>
      </w:del>
      <w:ins w:id="4424" w:author="Pinson, Margaret" w:date="2022-08-15T13:55:00Z">
        <w:r w:rsidR="00392991">
          <w:t>,</w:t>
        </w:r>
      </w:ins>
      <w:r w:rsidRPr="006168C7">
        <w:t xml:space="preserve"> </w:t>
      </w:r>
      <w:del w:id="4425" w:author="Pinson, Margaret" w:date="2022-08-15T13:55:00Z">
        <w:r w:rsidR="00650608" w:rsidRPr="006168C7" w:rsidDel="00392991">
          <w:delText>In:</w:delText>
        </w:r>
      </w:del>
      <w:r w:rsidR="00650608" w:rsidRPr="006168C7">
        <w:t xml:space="preserve"> </w:t>
      </w:r>
      <w:r w:rsidRPr="006168C7">
        <w:rPr>
          <w:i/>
        </w:rPr>
        <w:t>IEEE international symposium on Broadband Multimedia Systems and Broadcasting</w:t>
      </w:r>
      <w:r w:rsidRPr="006168C7">
        <w:rPr>
          <w:iCs/>
        </w:rPr>
        <w:t xml:space="preserve"> (BMSB)</w:t>
      </w:r>
      <w:r w:rsidRPr="006168C7">
        <w:t>, pp. 1-6.</w:t>
      </w:r>
    </w:p>
    <w:p w14:paraId="12A3136A" w14:textId="1822C714" w:rsidR="00EF1468" w:rsidRPr="00EF1468" w:rsidRDefault="00EF1468" w:rsidP="00114FC0">
      <w:pPr>
        <w:pStyle w:val="Reftext"/>
        <w:tabs>
          <w:tab w:val="clear" w:pos="794"/>
          <w:tab w:val="clear" w:pos="1191"/>
          <w:tab w:val="clear" w:pos="1588"/>
          <w:tab w:val="clear" w:pos="1985"/>
          <w:tab w:val="left" w:pos="2268"/>
          <w:tab w:val="left" w:pos="2410"/>
          <w:tab w:val="left" w:pos="3544"/>
        </w:tabs>
        <w:ind w:left="1985" w:hanging="1985"/>
        <w:rPr>
          <w:ins w:id="4426" w:author="Pinson, Margaret" w:date="2022-11-14T11:44:00Z"/>
        </w:rPr>
      </w:pPr>
      <w:ins w:id="4427" w:author="Pinson, Margaret" w:date="2022-11-14T11:45:00Z">
        <w:r>
          <w:t>[b-Li 2013]</w:t>
        </w:r>
        <w:r>
          <w:tab/>
          <w:t xml:space="preserve">Li J., Barkowski M., Le Callet P. (2013), Boosting paired comparison methodology in measuring visual discomfort of 3DTV: performance of three different designs, </w:t>
        </w:r>
        <w:r>
          <w:rPr>
            <w:i/>
            <w:iCs/>
          </w:rPr>
          <w:t>Proceedings of SPIE Elec</w:t>
        </w:r>
      </w:ins>
      <w:ins w:id="4428" w:author="Pinson, Margaret" w:date="2022-11-14T11:46:00Z">
        <w:r>
          <w:rPr>
            <w:i/>
            <w:iCs/>
          </w:rPr>
          <w:t>tronic Imaging, Stereoscopic Displays and Applications, Human Factors 2013</w:t>
        </w:r>
        <w:r w:rsidR="00567350">
          <w:t xml:space="preserve">. </w:t>
        </w:r>
      </w:ins>
    </w:p>
    <w:p w14:paraId="39C04C54" w14:textId="2DB84E5D" w:rsidR="00114FC0" w:rsidRPr="006168C7" w:rsidRDefault="00114FC0" w:rsidP="00114FC0">
      <w:pPr>
        <w:pStyle w:val="Reftext"/>
        <w:tabs>
          <w:tab w:val="clear" w:pos="794"/>
          <w:tab w:val="clear" w:pos="1191"/>
          <w:tab w:val="clear" w:pos="1588"/>
          <w:tab w:val="clear" w:pos="1985"/>
          <w:tab w:val="left" w:pos="2268"/>
          <w:tab w:val="left" w:pos="2410"/>
          <w:tab w:val="left" w:pos="3544"/>
        </w:tabs>
        <w:ind w:left="1985" w:hanging="1985"/>
        <w:rPr>
          <w:moveTo w:id="4429" w:author="Pinson, Margaret" w:date="2022-08-23T14:16:00Z"/>
        </w:rPr>
      </w:pPr>
      <w:moveToRangeStart w:id="4430" w:author="Pinson, Margaret" w:date="2022-08-23T14:16:00Z" w:name="move112156626"/>
      <w:moveTo w:id="4431" w:author="Pinson, Margaret" w:date="2022-08-23T14:16:00Z">
        <w:r w:rsidRPr="006168C7">
          <w:t>[b-Li 2017]</w:t>
        </w:r>
        <w:r w:rsidRPr="006168C7">
          <w:tab/>
          <w:t xml:space="preserve">Li Z.; Bampis C. G.; (2017). Recover subjective quality scores from noisy measurements. In: </w:t>
        </w:r>
        <w:r w:rsidRPr="006168C7">
          <w:rPr>
            <w:i/>
            <w:iCs/>
          </w:rPr>
          <w:t>Data Compression Conference</w:t>
        </w:r>
        <w:r w:rsidRPr="006168C7">
          <w:t xml:space="preserve"> (DCC), 2017.</w:t>
        </w:r>
      </w:moveTo>
    </w:p>
    <w:p w14:paraId="213D017E" w14:textId="77777777" w:rsidR="00114FC0" w:rsidRPr="006168C7" w:rsidRDefault="00114FC0" w:rsidP="00114FC0">
      <w:pPr>
        <w:pStyle w:val="Reftext"/>
        <w:tabs>
          <w:tab w:val="clear" w:pos="794"/>
          <w:tab w:val="clear" w:pos="1191"/>
          <w:tab w:val="clear" w:pos="1588"/>
          <w:tab w:val="clear" w:pos="1985"/>
          <w:tab w:val="left" w:pos="2268"/>
          <w:tab w:val="left" w:pos="3544"/>
        </w:tabs>
        <w:ind w:left="1985" w:hanging="1985"/>
        <w:rPr>
          <w:moveTo w:id="4432" w:author="Pinson, Margaret" w:date="2022-08-23T14:16:00Z"/>
          <w:iCs/>
        </w:rPr>
      </w:pPr>
      <w:moveTo w:id="4433" w:author="Pinson, Margaret" w:date="2022-08-23T14:16:00Z">
        <w:r w:rsidRPr="006168C7">
          <w:t>[b-Li 2020]</w:t>
        </w:r>
        <w:r w:rsidRPr="006168C7">
          <w:tab/>
          <w:t xml:space="preserve">Li Z.; Bampis C. G.; Janowski L.; Katsavounidis I. (2020), A simple model for subject behavior in subjective experiments. In: </w:t>
        </w:r>
        <w:r w:rsidRPr="006168C7">
          <w:rPr>
            <w:i/>
            <w:iCs/>
          </w:rPr>
          <w:t>Human Vision and Electronic Imaging</w:t>
        </w:r>
        <w:r w:rsidRPr="006168C7">
          <w:t xml:space="preserve"> (HEVI), 2020.</w:t>
        </w:r>
      </w:moveTo>
    </w:p>
    <w:moveToRangeEnd w:id="4430"/>
    <w:p w14:paraId="3C035154" w14:textId="03EE363B" w:rsidR="00B67BD1" w:rsidRPr="00114FC0" w:rsidRDefault="00B67BD1" w:rsidP="006C5CD8">
      <w:pPr>
        <w:pStyle w:val="Reftext"/>
        <w:tabs>
          <w:tab w:val="clear" w:pos="794"/>
          <w:tab w:val="clear" w:pos="1191"/>
          <w:tab w:val="clear" w:pos="1588"/>
          <w:tab w:val="clear" w:pos="1985"/>
          <w:tab w:val="left" w:pos="3544"/>
        </w:tabs>
        <w:ind w:left="1985" w:hanging="1985"/>
        <w:rPr>
          <w:ins w:id="4434" w:author="Pinson, Margaret" w:date="2022-08-15T14:18:00Z"/>
        </w:rPr>
      </w:pPr>
      <w:ins w:id="4435" w:author="Pinson, Margaret" w:date="2022-08-15T13:40:00Z">
        <w:r w:rsidRPr="00114FC0">
          <w:fldChar w:fldCharType="begin"/>
        </w:r>
        <w:r w:rsidRPr="00114FC0">
          <w:instrText xml:space="preserve"> HYPERLINK "https://doi.org/10.1037/rev0000045" </w:instrText>
        </w:r>
        <w:r w:rsidRPr="00114FC0">
          <w:fldChar w:fldCharType="separate"/>
        </w:r>
        <w:r w:rsidRPr="00114FC0">
          <w:rPr>
            <w:rStyle w:val="Hyperlink"/>
            <w:color w:val="auto"/>
            <w:u w:val="none"/>
          </w:rPr>
          <w:t>[b-Maniscalco]</w:t>
        </w:r>
        <w:r w:rsidRPr="00114FC0">
          <w:fldChar w:fldCharType="end"/>
        </w:r>
        <w:r w:rsidRPr="00114FC0">
          <w:tab/>
          <w:t>Maniscalco B., Lau H. (2012)</w:t>
        </w:r>
      </w:ins>
      <w:ins w:id="4436" w:author="Pinson, Margaret" w:date="2022-08-15T13:56:00Z">
        <w:r w:rsidR="00392991" w:rsidRPr="00114FC0">
          <w:t>,</w:t>
        </w:r>
      </w:ins>
      <w:ins w:id="4437" w:author="Pinson, Margaret" w:date="2022-08-15T13:40:00Z">
        <w:r w:rsidRPr="00114FC0">
          <w:t xml:space="preserve"> A signal detection theoretic approach for estimating metacognitive sensitivity from confidence ratings, </w:t>
        </w:r>
        <w:r w:rsidRPr="00114FC0">
          <w:rPr>
            <w:i/>
            <w:iCs/>
          </w:rPr>
          <w:t>Consciousness and Cognition</w:t>
        </w:r>
        <w:r w:rsidRPr="00114FC0">
          <w:t xml:space="preserve"> 21, </w:t>
        </w:r>
      </w:ins>
      <w:ins w:id="4438" w:author="Pinson, Margaret" w:date="2022-08-15T14:11:00Z">
        <w:r w:rsidR="005F6467" w:rsidRPr="00114FC0">
          <w:t xml:space="preserve">pp. </w:t>
        </w:r>
      </w:ins>
      <w:ins w:id="4439" w:author="Pinson, Margaret" w:date="2022-08-15T13:40:00Z">
        <w:r w:rsidRPr="00114FC0">
          <w:t>422–430.</w:t>
        </w:r>
      </w:ins>
    </w:p>
    <w:p w14:paraId="64A33951" w14:textId="23C4EC1A" w:rsidR="00D4462E" w:rsidRPr="00114FC0" w:rsidRDefault="00D4462E" w:rsidP="006C5CD8">
      <w:pPr>
        <w:pStyle w:val="Reftext"/>
        <w:tabs>
          <w:tab w:val="clear" w:pos="794"/>
          <w:tab w:val="clear" w:pos="1191"/>
          <w:tab w:val="clear" w:pos="1588"/>
          <w:tab w:val="clear" w:pos="1985"/>
          <w:tab w:val="left" w:pos="3544"/>
        </w:tabs>
        <w:ind w:left="1985" w:hanging="1985"/>
        <w:rPr>
          <w:ins w:id="4440" w:author="Pinson, Margaret" w:date="2022-08-15T14:10:00Z"/>
        </w:rPr>
      </w:pPr>
      <w:ins w:id="4441" w:author="Pinson, Margaret" w:date="2022-08-15T14:18:00Z">
        <w:r w:rsidRPr="00114FC0">
          <w:t>[b-Martini]</w:t>
        </w:r>
        <w:r w:rsidRPr="00114FC0">
          <w:tab/>
          <w:t xml:space="preserve">Razaak M., Martini M.G., Savino, K. </w:t>
        </w:r>
      </w:ins>
      <w:ins w:id="4442" w:author="Pinson, Margaret" w:date="2022-08-15T14:19:00Z">
        <w:r w:rsidRPr="00114FC0">
          <w:t>(</w:t>
        </w:r>
      </w:ins>
      <w:ins w:id="4443" w:author="Pinson, Margaret" w:date="2022-08-15T14:18:00Z">
        <w:r w:rsidRPr="00114FC0">
          <w:t>2014</w:t>
        </w:r>
      </w:ins>
      <w:ins w:id="4444" w:author="Pinson, Margaret" w:date="2022-08-15T14:19:00Z">
        <w:r w:rsidRPr="00114FC0">
          <w:t>),</w:t>
        </w:r>
      </w:ins>
      <w:ins w:id="4445" w:author="Pinson, Margaret" w:date="2022-08-15T14:18:00Z">
        <w:r w:rsidRPr="00114FC0">
          <w:t xml:space="preserve"> A study on quality assessment for medical ultrasound video compressed via HEVC</w:t>
        </w:r>
      </w:ins>
      <w:ins w:id="4446" w:author="Pinson, Margaret" w:date="2022-08-15T14:19:00Z">
        <w:r w:rsidRPr="00114FC0">
          <w:t>,</w:t>
        </w:r>
      </w:ins>
      <w:ins w:id="4447" w:author="Pinson, Margaret" w:date="2022-08-15T14:18:00Z">
        <w:r w:rsidRPr="00114FC0">
          <w:t xml:space="preserve"> </w:t>
        </w:r>
        <w:r w:rsidRPr="00114FC0">
          <w:rPr>
            <w:i/>
            <w:iCs/>
          </w:rPr>
          <w:t>IEEE Journal of biomedical and health informatics</w:t>
        </w:r>
        <w:r w:rsidRPr="00114FC0">
          <w:t xml:space="preserve">, </w:t>
        </w:r>
        <w:r w:rsidRPr="00114FC0">
          <w:rPr>
            <w:i/>
            <w:iCs/>
          </w:rPr>
          <w:t>18</w:t>
        </w:r>
        <w:r w:rsidRPr="00114FC0">
          <w:t>(5), pp.1552-1559.</w:t>
        </w:r>
      </w:ins>
    </w:p>
    <w:p w14:paraId="24924CF7" w14:textId="30A08D73" w:rsidR="005F6467" w:rsidRPr="00114FC0" w:rsidRDefault="005F6467" w:rsidP="006C5CD8">
      <w:pPr>
        <w:pStyle w:val="Reftext"/>
        <w:tabs>
          <w:tab w:val="clear" w:pos="794"/>
          <w:tab w:val="clear" w:pos="1191"/>
          <w:tab w:val="clear" w:pos="1588"/>
          <w:tab w:val="clear" w:pos="1985"/>
          <w:tab w:val="left" w:pos="3544"/>
        </w:tabs>
        <w:ind w:left="1985" w:hanging="1985"/>
        <w:rPr>
          <w:ins w:id="4448" w:author="Pinson, Margaret" w:date="2022-08-15T13:54:00Z"/>
        </w:rPr>
      </w:pPr>
      <w:ins w:id="4449" w:author="Pinson, Margaret" w:date="2022-08-15T14:10:00Z">
        <w:r w:rsidRPr="00114FC0">
          <w:t>[b-</w:t>
        </w:r>
        <w:r w:rsidRPr="00114FC0">
          <w:rPr>
            <w:lang w:val="en-US"/>
          </w:rPr>
          <w:t>Nawała]</w:t>
        </w:r>
        <w:r w:rsidRPr="00114FC0">
          <w:rPr>
            <w:lang w:val="en-US"/>
          </w:rPr>
          <w:tab/>
          <w:t>Nawała J., Janowski L., Cmiel B., Rusek K. (2020), De</w:t>
        </w:r>
      </w:ins>
      <w:ins w:id="4450" w:author="Pinson, Margaret" w:date="2022-08-15T14:11:00Z">
        <w:r w:rsidRPr="00114FC0">
          <w:rPr>
            <w:lang w:val="en-US"/>
          </w:rPr>
          <w:t xml:space="preserve">scribing subjective experiment consistency by p-value P-P plot, </w:t>
        </w:r>
        <w:r w:rsidRPr="00114FC0">
          <w:rPr>
            <w:i/>
            <w:iCs/>
            <w:lang w:val="en-US"/>
          </w:rPr>
          <w:t>Proceedings of the 28</w:t>
        </w:r>
        <w:r w:rsidRPr="00114FC0">
          <w:rPr>
            <w:i/>
            <w:iCs/>
            <w:vertAlign w:val="superscript"/>
            <w:lang w:val="en-US"/>
          </w:rPr>
          <w:t>th</w:t>
        </w:r>
        <w:r w:rsidRPr="00114FC0">
          <w:rPr>
            <w:i/>
            <w:iCs/>
            <w:lang w:val="en-US"/>
          </w:rPr>
          <w:t xml:space="preserve"> ACM International Conference on Multimedia</w:t>
        </w:r>
        <w:r w:rsidRPr="00114FC0">
          <w:rPr>
            <w:lang w:val="en-US"/>
          </w:rPr>
          <w:t xml:space="preserve">, </w:t>
        </w:r>
      </w:ins>
      <w:ins w:id="4451" w:author="Pinson, Margaret" w:date="2022-08-15T14:12:00Z">
        <w:r w:rsidRPr="00114FC0">
          <w:rPr>
            <w:lang w:val="en-US"/>
          </w:rPr>
          <w:t>pp. 852-861.</w:t>
        </w:r>
      </w:ins>
    </w:p>
    <w:p w14:paraId="6DDCD05B" w14:textId="5599B3E1" w:rsidR="00392991" w:rsidRDefault="00392991" w:rsidP="006C5CD8">
      <w:pPr>
        <w:pStyle w:val="Reftext"/>
        <w:tabs>
          <w:tab w:val="clear" w:pos="794"/>
          <w:tab w:val="clear" w:pos="1191"/>
          <w:tab w:val="clear" w:pos="1588"/>
          <w:tab w:val="clear" w:pos="1985"/>
          <w:tab w:val="left" w:pos="3544"/>
        </w:tabs>
        <w:ind w:left="1985" w:hanging="1985"/>
        <w:rPr>
          <w:ins w:id="4452" w:author="Pinson, Margaret" w:date="2022-08-15T14:00:00Z"/>
          <w:color w:val="000000"/>
        </w:rPr>
      </w:pPr>
      <w:ins w:id="4453" w:author="Pinson, Margaret" w:date="2022-08-15T13:54:00Z">
        <w:r w:rsidRPr="00114FC0">
          <w:t>[b-Perez]</w:t>
        </w:r>
        <w:r w:rsidRPr="00114FC0">
          <w:tab/>
          <w:t xml:space="preserve">Perez P., Janowski L., Garcia N., Pinson M. (2022), Subjective assessment </w:t>
        </w:r>
        <w:r>
          <w:rPr>
            <w:color w:val="000000"/>
          </w:rPr>
          <w:t xml:space="preserve">experiments that recruit few observers with repetitions (FOWR), </w:t>
        </w:r>
        <w:r>
          <w:rPr>
            <w:i/>
            <w:iCs/>
            <w:color w:val="000000"/>
          </w:rPr>
          <w:t>IEEE Transactions on Multimedia</w:t>
        </w:r>
        <w:r>
          <w:rPr>
            <w:color w:val="000000"/>
          </w:rPr>
          <w:t>, doi: 10.1109/TMM.2021.3098450.</w:t>
        </w:r>
      </w:ins>
    </w:p>
    <w:p w14:paraId="0496A22C" w14:textId="1119EC10" w:rsidR="00936C7A" w:rsidRDefault="00936C7A" w:rsidP="006C5CD8">
      <w:pPr>
        <w:pStyle w:val="Reftext"/>
        <w:tabs>
          <w:tab w:val="clear" w:pos="794"/>
          <w:tab w:val="clear" w:pos="1191"/>
          <w:tab w:val="clear" w:pos="1588"/>
          <w:tab w:val="clear" w:pos="1985"/>
          <w:tab w:val="left" w:pos="3544"/>
        </w:tabs>
        <w:ind w:left="1985" w:hanging="1985"/>
        <w:rPr>
          <w:ins w:id="4454" w:author="Pinson, Margaret" w:date="2022-08-15T13:26:00Z"/>
        </w:rPr>
      </w:pPr>
      <w:ins w:id="4455" w:author="Pinson, Margaret" w:date="2022-08-15T14:00:00Z">
        <w:r>
          <w:rPr>
            <w:color w:val="000000"/>
          </w:rPr>
          <w:t>[b-Pinson 2011]</w:t>
        </w:r>
        <w:r>
          <w:rPr>
            <w:color w:val="000000"/>
          </w:rPr>
          <w:tab/>
        </w:r>
        <w:r w:rsidRPr="00936C7A">
          <w:rPr>
            <w:color w:val="000000"/>
          </w:rPr>
          <w:t>Pinson</w:t>
        </w:r>
        <w:r>
          <w:rPr>
            <w:color w:val="000000"/>
          </w:rPr>
          <w:t xml:space="preserve"> m.,</w:t>
        </w:r>
        <w:r w:rsidRPr="00936C7A">
          <w:rPr>
            <w:color w:val="000000"/>
          </w:rPr>
          <w:t xml:space="preserve"> Ingram</w:t>
        </w:r>
        <w:r>
          <w:rPr>
            <w:color w:val="000000"/>
          </w:rPr>
          <w:t xml:space="preserve"> W.</w:t>
        </w:r>
      </w:ins>
      <w:ins w:id="4456" w:author="Pinson, Margaret" w:date="2022-08-15T14:01:00Z">
        <w:r>
          <w:rPr>
            <w:color w:val="000000"/>
          </w:rPr>
          <w:t>,</w:t>
        </w:r>
      </w:ins>
      <w:ins w:id="4457" w:author="Pinson, Margaret" w:date="2022-08-15T14:00:00Z">
        <w:r w:rsidRPr="00936C7A">
          <w:rPr>
            <w:color w:val="000000"/>
          </w:rPr>
          <w:t xml:space="preserve"> Webster</w:t>
        </w:r>
        <w:r>
          <w:rPr>
            <w:color w:val="000000"/>
          </w:rPr>
          <w:t xml:space="preserve"> A.</w:t>
        </w:r>
      </w:ins>
      <w:ins w:id="4458" w:author="Pinson, Margaret" w:date="2022-08-15T14:01:00Z">
        <w:r>
          <w:rPr>
            <w:color w:val="000000"/>
          </w:rPr>
          <w:t xml:space="preserve"> (2011) </w:t>
        </w:r>
      </w:ins>
      <w:ins w:id="4459" w:author="Pinson, Margaret" w:date="2022-08-15T14:00:00Z">
        <w:r w:rsidRPr="00936C7A">
          <w:rPr>
            <w:color w:val="000000"/>
          </w:rPr>
          <w:t xml:space="preserve">Audiovisual quality components: an analysis, </w:t>
        </w:r>
        <w:r w:rsidRPr="00936C7A">
          <w:rPr>
            <w:i/>
            <w:iCs/>
            <w:color w:val="000000"/>
          </w:rPr>
          <w:t>IEEE Signal Processing Magazine</w:t>
        </w:r>
        <w:r w:rsidRPr="00936C7A">
          <w:rPr>
            <w:color w:val="000000"/>
          </w:rPr>
          <w:t>, vol.28, no.6, pp.60-67, doi: 10.1109/MSP.2011.942470</w:t>
        </w:r>
      </w:ins>
    </w:p>
    <w:p w14:paraId="75FE0984" w14:textId="1D923459" w:rsidR="00251246" w:rsidRDefault="00251246" w:rsidP="00251246">
      <w:pPr>
        <w:pStyle w:val="Reftext"/>
        <w:tabs>
          <w:tab w:val="left" w:pos="3544"/>
        </w:tabs>
        <w:ind w:left="1985" w:hanging="1985"/>
        <w:rPr>
          <w:ins w:id="4460" w:author="Pinson, Margaret" w:date="2022-08-19T13:56:00Z"/>
          <w:lang w:val="en-US"/>
        </w:rPr>
      </w:pPr>
      <w:ins w:id="4461" w:author="Pinson, Margaret" w:date="2022-08-15T13:27:00Z">
        <w:r w:rsidRPr="00251246">
          <w:rPr>
            <w:lang w:val="en-US"/>
          </w:rPr>
          <w:t xml:space="preserve">[b-Pinson </w:t>
        </w:r>
      </w:ins>
      <w:ins w:id="4462" w:author="Pinson, Margaret" w:date="2022-08-15T13:29:00Z">
        <w:r w:rsidR="0006562A">
          <w:rPr>
            <w:lang w:val="en-US"/>
          </w:rPr>
          <w:t>2018</w:t>
        </w:r>
      </w:ins>
      <w:ins w:id="4463" w:author="Pinson, Margaret" w:date="2022-08-15T13:27:00Z">
        <w:r w:rsidRPr="00251246">
          <w:rPr>
            <w:lang w:val="en-US"/>
          </w:rPr>
          <w:t>]</w:t>
        </w:r>
      </w:ins>
      <w:ins w:id="4464" w:author="Pinson, Margaret" w:date="2022-08-19T13:59:00Z">
        <w:r w:rsidR="008F057D">
          <w:rPr>
            <w:lang w:val="en-US"/>
          </w:rPr>
          <w:tab/>
        </w:r>
      </w:ins>
      <w:ins w:id="4465" w:author="Pinson, Margaret" w:date="2022-08-15T13:27:00Z">
        <w:r>
          <w:rPr>
            <w:lang w:val="en-US"/>
          </w:rPr>
          <w:tab/>
        </w:r>
        <w:r w:rsidRPr="00251246">
          <w:rPr>
            <w:lang w:val="en-US"/>
          </w:rPr>
          <w:t>Pinson</w:t>
        </w:r>
      </w:ins>
      <w:ins w:id="4466" w:author="Pinson, Margaret" w:date="2022-08-15T13:34:00Z">
        <w:r w:rsidR="00D01977">
          <w:rPr>
            <w:lang w:val="en-US"/>
          </w:rPr>
          <w:t xml:space="preserve"> M.</w:t>
        </w:r>
      </w:ins>
      <w:ins w:id="4467" w:author="Pinson, Margaret" w:date="2022-08-15T13:27:00Z">
        <w:r>
          <w:rPr>
            <w:lang w:val="en-US"/>
          </w:rPr>
          <w:t xml:space="preserve"> (2018)</w:t>
        </w:r>
        <w:r w:rsidRPr="00251246">
          <w:rPr>
            <w:lang w:val="en-US"/>
          </w:rPr>
          <w:t xml:space="preserve">, </w:t>
        </w:r>
      </w:ins>
      <w:ins w:id="4468" w:author="Pinson, Margaret" w:date="2022-08-23T14:16:00Z">
        <w:r w:rsidR="00114FC0" w:rsidRPr="00114FC0">
          <w:rPr>
            <w:lang w:val="en-US"/>
          </w:rPr>
          <w:t>ITS4S: a video quality dataset with four-second unrepeated scenes</w:t>
        </w:r>
      </w:ins>
      <w:ins w:id="4469" w:author="Pinson, Margaret" w:date="2022-08-15T13:27:00Z">
        <w:r w:rsidRPr="00251246">
          <w:rPr>
            <w:lang w:val="en-US"/>
          </w:rPr>
          <w:t xml:space="preserve">, </w:t>
        </w:r>
        <w:r w:rsidRPr="00251246">
          <w:rPr>
            <w:i/>
            <w:iCs/>
            <w:lang w:val="en-US"/>
          </w:rPr>
          <w:t>NTIA Technical Memo</w:t>
        </w:r>
        <w:r w:rsidRPr="00251246">
          <w:rPr>
            <w:lang w:val="en-US"/>
          </w:rPr>
          <w:t xml:space="preserve"> TM-18-532.</w:t>
        </w:r>
      </w:ins>
    </w:p>
    <w:p w14:paraId="575CA044" w14:textId="70750782" w:rsidR="00332357" w:rsidRPr="00251246" w:rsidRDefault="00332357" w:rsidP="00251246">
      <w:pPr>
        <w:pStyle w:val="Reftext"/>
        <w:tabs>
          <w:tab w:val="left" w:pos="3544"/>
        </w:tabs>
        <w:ind w:left="1985" w:hanging="1985"/>
        <w:rPr>
          <w:ins w:id="4470" w:author="Pinson, Margaret" w:date="2022-08-15T13:27:00Z"/>
          <w:lang w:val="en-US"/>
        </w:rPr>
      </w:pPr>
      <w:ins w:id="4471" w:author="Pinson, Margaret" w:date="2022-08-19T13:56:00Z">
        <w:r>
          <w:rPr>
            <w:lang w:val="en-US"/>
          </w:rPr>
          <w:t>[b-Pinson 201</w:t>
        </w:r>
      </w:ins>
      <w:ins w:id="4472" w:author="Pinson, Margaret" w:date="2022-08-19T13:58:00Z">
        <w:r>
          <w:rPr>
            <w:lang w:val="en-US"/>
          </w:rPr>
          <w:t>9</w:t>
        </w:r>
      </w:ins>
      <w:ins w:id="4473" w:author="Pinson, Margaret" w:date="2022-08-19T13:59:00Z">
        <w:r w:rsidR="008F057D">
          <w:rPr>
            <w:lang w:val="en-US"/>
          </w:rPr>
          <w:t>A</w:t>
        </w:r>
      </w:ins>
      <w:ins w:id="4474" w:author="Pinson, Margaret" w:date="2022-08-19T13:56:00Z">
        <w:r>
          <w:rPr>
            <w:lang w:val="en-US"/>
          </w:rPr>
          <w:t>]</w:t>
        </w:r>
        <w:r>
          <w:rPr>
            <w:lang w:val="en-US"/>
          </w:rPr>
          <w:tab/>
        </w:r>
        <w:r w:rsidRPr="00251246">
          <w:rPr>
            <w:lang w:val="en-US"/>
          </w:rPr>
          <w:t>Pinson</w:t>
        </w:r>
        <w:r>
          <w:rPr>
            <w:lang w:val="en-US"/>
          </w:rPr>
          <w:t xml:space="preserve"> M. (2018)</w:t>
        </w:r>
        <w:r w:rsidRPr="00251246">
          <w:rPr>
            <w:lang w:val="en-US"/>
          </w:rPr>
          <w:t xml:space="preserve">, </w:t>
        </w:r>
      </w:ins>
      <w:ins w:id="4475" w:author="Pinson, Margaret" w:date="2022-08-19T13:57:00Z">
        <w:r w:rsidRPr="00332357">
          <w:rPr>
            <w:lang w:val="en-US"/>
          </w:rPr>
          <w:t>ITS4S2: An Image Quality Dataset With Unrepeated Images From Consumer Cameras</w:t>
        </w:r>
      </w:ins>
      <w:ins w:id="4476" w:author="Pinson, Margaret" w:date="2022-08-19T13:56:00Z">
        <w:r w:rsidRPr="00251246">
          <w:rPr>
            <w:lang w:val="en-US"/>
          </w:rPr>
          <w:t xml:space="preserve">, </w:t>
        </w:r>
        <w:r w:rsidRPr="00251246">
          <w:rPr>
            <w:i/>
            <w:iCs/>
            <w:lang w:val="en-US"/>
          </w:rPr>
          <w:t>NTIA Technical Memo</w:t>
        </w:r>
        <w:r w:rsidRPr="00251246">
          <w:rPr>
            <w:lang w:val="en-US"/>
          </w:rPr>
          <w:t xml:space="preserve"> TM-1</w:t>
        </w:r>
      </w:ins>
      <w:ins w:id="4477" w:author="Pinson, Margaret" w:date="2022-08-19T13:59:00Z">
        <w:r w:rsidR="008F057D">
          <w:rPr>
            <w:lang w:val="en-US"/>
          </w:rPr>
          <w:t>9</w:t>
        </w:r>
      </w:ins>
      <w:ins w:id="4478" w:author="Pinson, Margaret" w:date="2022-08-19T13:56:00Z">
        <w:r w:rsidRPr="00251246">
          <w:rPr>
            <w:lang w:val="en-US"/>
          </w:rPr>
          <w:t>-53</w:t>
        </w:r>
      </w:ins>
      <w:ins w:id="4479" w:author="Pinson, Margaret" w:date="2022-08-19T13:57:00Z">
        <w:r>
          <w:rPr>
            <w:lang w:val="en-US"/>
          </w:rPr>
          <w:t>7</w:t>
        </w:r>
      </w:ins>
      <w:ins w:id="4480" w:author="Pinson, Margaret" w:date="2022-08-19T13:56:00Z">
        <w:r w:rsidRPr="00251246">
          <w:rPr>
            <w:lang w:val="en-US"/>
          </w:rPr>
          <w:t>.</w:t>
        </w:r>
      </w:ins>
    </w:p>
    <w:p w14:paraId="2DC002F7" w14:textId="0CFA60CF" w:rsidR="00251246" w:rsidRPr="00251246" w:rsidRDefault="008F057D" w:rsidP="00251246">
      <w:pPr>
        <w:pStyle w:val="Reftext"/>
        <w:tabs>
          <w:tab w:val="left" w:pos="3544"/>
        </w:tabs>
        <w:ind w:left="1985" w:hanging="1985"/>
        <w:rPr>
          <w:ins w:id="4481" w:author="Pinson, Margaret" w:date="2022-08-15T13:27:00Z"/>
          <w:lang w:val="en-US"/>
        </w:rPr>
      </w:pPr>
      <w:ins w:id="4482" w:author="Pinson, Margaret" w:date="2022-08-19T13:59:00Z">
        <w:r>
          <w:rPr>
            <w:lang w:val="en-US"/>
          </w:rPr>
          <w:lastRenderedPageBreak/>
          <w:t>[b-Pinson 2019B]</w:t>
        </w:r>
      </w:ins>
      <w:ins w:id="4483" w:author="Pinson, Margaret" w:date="2022-08-15T13:27:00Z">
        <w:r w:rsidR="00251246">
          <w:rPr>
            <w:lang w:val="en-US"/>
          </w:rPr>
          <w:tab/>
        </w:r>
        <w:r w:rsidR="00251246" w:rsidRPr="00251246">
          <w:rPr>
            <w:lang w:val="en-US"/>
          </w:rPr>
          <w:t>Pinson</w:t>
        </w:r>
      </w:ins>
      <w:ins w:id="4484" w:author="Pinson, Margaret" w:date="2022-08-15T13:34:00Z">
        <w:r w:rsidR="00D01977">
          <w:rPr>
            <w:lang w:val="en-US"/>
          </w:rPr>
          <w:t xml:space="preserve"> M.</w:t>
        </w:r>
      </w:ins>
      <w:ins w:id="4485" w:author="Pinson, Margaret" w:date="2022-08-15T13:27:00Z">
        <w:r w:rsidR="00251246">
          <w:rPr>
            <w:lang w:val="en-US"/>
          </w:rPr>
          <w:t xml:space="preserve"> (2019)</w:t>
        </w:r>
        <w:r w:rsidR="00251246" w:rsidRPr="00251246">
          <w:rPr>
            <w:lang w:val="en-US"/>
          </w:rPr>
          <w:t xml:space="preserve">, </w:t>
        </w:r>
      </w:ins>
      <w:ins w:id="4486" w:author="Pinson, Margaret" w:date="2022-08-23T14:16:00Z">
        <w:r w:rsidR="00114FC0" w:rsidRPr="00114FC0">
          <w:rPr>
            <w:lang w:val="en-US"/>
          </w:rPr>
          <w:t>ITS4S3: a video quality dataset with unrepeated videos, camera impairments, and public safety scenarios</w:t>
        </w:r>
      </w:ins>
      <w:ins w:id="4487" w:author="Pinson, Margaret" w:date="2022-08-15T13:27:00Z">
        <w:r w:rsidR="00251246" w:rsidRPr="00251246">
          <w:rPr>
            <w:lang w:val="en-US"/>
          </w:rPr>
          <w:t xml:space="preserve">, </w:t>
        </w:r>
        <w:r w:rsidR="00251246" w:rsidRPr="00251246">
          <w:rPr>
            <w:i/>
            <w:iCs/>
            <w:lang w:val="en-US"/>
          </w:rPr>
          <w:t>NTIA Technical Memo</w:t>
        </w:r>
        <w:r w:rsidR="00251246" w:rsidRPr="00251246">
          <w:rPr>
            <w:lang w:val="en-US"/>
          </w:rPr>
          <w:t xml:space="preserve"> TM-19-538.</w:t>
        </w:r>
      </w:ins>
    </w:p>
    <w:p w14:paraId="3A3E9ADE" w14:textId="027512F3" w:rsidR="00251246" w:rsidRPr="00251246" w:rsidRDefault="008F057D" w:rsidP="00251246">
      <w:pPr>
        <w:pStyle w:val="Reftext"/>
        <w:tabs>
          <w:tab w:val="left" w:pos="3544"/>
        </w:tabs>
        <w:ind w:left="1985" w:hanging="1985"/>
        <w:rPr>
          <w:ins w:id="4488" w:author="Pinson, Margaret" w:date="2022-08-15T13:27:00Z"/>
          <w:lang w:val="en-US"/>
        </w:rPr>
      </w:pPr>
      <w:ins w:id="4489" w:author="Pinson, Margaret" w:date="2022-08-19T13:58:00Z">
        <w:r>
          <w:rPr>
            <w:lang w:val="en-US"/>
          </w:rPr>
          <w:t>[b-Pinson 2019C]</w:t>
        </w:r>
      </w:ins>
      <w:ins w:id="4490" w:author="Pinson, Margaret" w:date="2022-08-15T13:27:00Z">
        <w:r w:rsidR="00251246">
          <w:rPr>
            <w:lang w:val="en-US"/>
          </w:rPr>
          <w:tab/>
        </w:r>
        <w:r w:rsidR="00251246" w:rsidRPr="00251246">
          <w:rPr>
            <w:lang w:val="en-US"/>
          </w:rPr>
          <w:t>Pinson</w:t>
        </w:r>
      </w:ins>
      <w:ins w:id="4491" w:author="Pinson, Margaret" w:date="2022-08-15T13:34:00Z">
        <w:r w:rsidR="00D01977">
          <w:rPr>
            <w:lang w:val="en-US"/>
          </w:rPr>
          <w:t xml:space="preserve"> M.</w:t>
        </w:r>
      </w:ins>
      <w:ins w:id="4492" w:author="Pinson, Margaret" w:date="2022-08-15T13:27:00Z">
        <w:r w:rsidR="00251246" w:rsidRPr="00251246">
          <w:rPr>
            <w:lang w:val="en-US"/>
          </w:rPr>
          <w:t>; Elting</w:t>
        </w:r>
      </w:ins>
      <w:ins w:id="4493" w:author="Pinson, Margaret" w:date="2022-08-15T13:34:00Z">
        <w:r w:rsidR="00D01977">
          <w:rPr>
            <w:lang w:val="en-US"/>
          </w:rPr>
          <w:t xml:space="preserve"> S.</w:t>
        </w:r>
      </w:ins>
      <w:ins w:id="4494" w:author="Pinson, Margaret" w:date="2022-08-15T13:27:00Z">
        <w:r w:rsidR="00251246">
          <w:rPr>
            <w:lang w:val="en-US"/>
          </w:rPr>
          <w:t xml:space="preserve"> (2019)</w:t>
        </w:r>
        <w:r w:rsidR="00251246" w:rsidRPr="00251246">
          <w:rPr>
            <w:lang w:val="en-US"/>
          </w:rPr>
          <w:t>, </w:t>
        </w:r>
      </w:ins>
      <w:ins w:id="4495" w:author="Pinson, Margaret" w:date="2022-08-23T14:16:00Z">
        <w:r w:rsidR="00114FC0">
          <w:rPr>
            <w:lang w:val="en-US"/>
          </w:rPr>
          <w:t>ITS</w:t>
        </w:r>
        <w:r w:rsidR="00114FC0" w:rsidRPr="00114FC0">
          <w:rPr>
            <w:lang w:val="en-US"/>
          </w:rPr>
          <w:t>4</w:t>
        </w:r>
        <w:r w:rsidR="00114FC0">
          <w:rPr>
            <w:lang w:val="en-US"/>
          </w:rPr>
          <w:t>S</w:t>
        </w:r>
        <w:r w:rsidR="00114FC0" w:rsidRPr="00114FC0">
          <w:rPr>
            <w:lang w:val="en-US"/>
          </w:rPr>
          <w:t>4: a video quality study of camera pans</w:t>
        </w:r>
      </w:ins>
      <w:ins w:id="4496" w:author="Pinson, Margaret" w:date="2022-08-15T13:27:00Z">
        <w:r w:rsidR="00251246" w:rsidRPr="00251246">
          <w:rPr>
            <w:lang w:val="en-US"/>
          </w:rPr>
          <w:t xml:space="preserve">, </w:t>
        </w:r>
        <w:r w:rsidR="00251246" w:rsidRPr="00251246">
          <w:rPr>
            <w:i/>
            <w:iCs/>
            <w:lang w:val="en-US"/>
          </w:rPr>
          <w:t xml:space="preserve">NTIA Technical Memo </w:t>
        </w:r>
        <w:r w:rsidR="00251246" w:rsidRPr="00251246">
          <w:rPr>
            <w:lang w:val="en-US"/>
          </w:rPr>
          <w:t>TM-20-545.</w:t>
        </w:r>
      </w:ins>
    </w:p>
    <w:p w14:paraId="47B46830" w14:textId="39925F6F" w:rsidR="00251246" w:rsidRDefault="00D01977" w:rsidP="006C5CD8">
      <w:pPr>
        <w:pStyle w:val="Reftext"/>
        <w:tabs>
          <w:tab w:val="clear" w:pos="794"/>
          <w:tab w:val="clear" w:pos="1191"/>
          <w:tab w:val="clear" w:pos="1588"/>
          <w:tab w:val="clear" w:pos="1985"/>
          <w:tab w:val="left" w:pos="3544"/>
        </w:tabs>
        <w:ind w:left="1985" w:hanging="1985"/>
        <w:rPr>
          <w:ins w:id="4497" w:author="Pinson, Margaret" w:date="2022-08-15T13:38:00Z"/>
          <w:color w:val="000000"/>
        </w:rPr>
      </w:pPr>
      <w:ins w:id="4498" w:author="Pinson, Margaret" w:date="2022-08-15T13:33:00Z">
        <w:r>
          <w:t>[b-Pinson 2020]</w:t>
        </w:r>
        <w:r>
          <w:tab/>
        </w:r>
      </w:ins>
      <w:ins w:id="4499" w:author="Pinson, Margaret" w:date="2022-08-15T13:34:00Z">
        <w:r>
          <w:rPr>
            <w:color w:val="000000"/>
          </w:rPr>
          <w:t xml:space="preserve">Pinson M. (2020). Confidence </w:t>
        </w:r>
        <w:r w:rsidR="00392991">
          <w:rPr>
            <w:color w:val="000000"/>
          </w:rPr>
          <w:t>intervals for subjective tests and objective metrics that assess image, video, speech, or audiovisual quality</w:t>
        </w:r>
        <w:r>
          <w:rPr>
            <w:color w:val="000000"/>
          </w:rPr>
          <w:t xml:space="preserve">, </w:t>
        </w:r>
        <w:r>
          <w:rPr>
            <w:i/>
            <w:iCs/>
            <w:color w:val="000000"/>
          </w:rPr>
          <w:t>NTIA Technical Report 21-550</w:t>
        </w:r>
        <w:r>
          <w:rPr>
            <w:color w:val="000000"/>
          </w:rPr>
          <w:t>.</w:t>
        </w:r>
      </w:ins>
    </w:p>
    <w:p w14:paraId="69DE2201" w14:textId="6EE51385" w:rsidR="00B67BD1" w:rsidDel="00134843" w:rsidRDefault="00B67BD1" w:rsidP="006C5CD8">
      <w:pPr>
        <w:pStyle w:val="Reftext"/>
        <w:tabs>
          <w:tab w:val="clear" w:pos="794"/>
          <w:tab w:val="clear" w:pos="1191"/>
          <w:tab w:val="clear" w:pos="1588"/>
          <w:tab w:val="clear" w:pos="1985"/>
          <w:tab w:val="left" w:pos="3544"/>
        </w:tabs>
        <w:ind w:left="1985" w:hanging="1985"/>
        <w:rPr>
          <w:del w:id="4500" w:author="Pinson, Margaret" w:date="2022-08-15T13:39:00Z"/>
        </w:rPr>
      </w:pPr>
      <w:moveToRangeStart w:id="4501" w:author="Pinson, Margaret" w:date="2022-08-15T13:38:00Z" w:name="move111463153"/>
      <w:moveTo w:id="4502" w:author="Pinson, Margaret" w:date="2022-08-15T13:38:00Z">
        <w:r w:rsidRPr="006168C7">
          <w:t>[b-</w:t>
        </w:r>
        <w:r w:rsidRPr="006168C7">
          <w:rPr>
            <w:iCs/>
          </w:rPr>
          <w:t>PIP</w:t>
        </w:r>
        <w:r w:rsidRPr="006168C7">
          <w:t>]</w:t>
        </w:r>
        <w:r w:rsidRPr="006168C7">
          <w:tab/>
        </w:r>
        <w:r w:rsidRPr="006168C7">
          <w:rPr>
            <w:i/>
            <w:iCs/>
          </w:rPr>
          <w:t xml:space="preserve">Pseudo Isochromatic Plates </w:t>
        </w:r>
        <w:r w:rsidRPr="006168C7">
          <w:t>(1940), Philadelphia, PA: Beck Engraving.</w:t>
        </w:r>
      </w:moveTo>
    </w:p>
    <w:p w14:paraId="652ABE97" w14:textId="77777777" w:rsidR="00134843" w:rsidRPr="006168C7" w:rsidRDefault="00134843" w:rsidP="00B67BD1">
      <w:pPr>
        <w:pStyle w:val="Reftext"/>
        <w:tabs>
          <w:tab w:val="clear" w:pos="794"/>
          <w:tab w:val="clear" w:pos="1191"/>
          <w:tab w:val="clear" w:pos="1588"/>
          <w:tab w:val="clear" w:pos="1985"/>
          <w:tab w:val="left" w:pos="3544"/>
        </w:tabs>
        <w:ind w:left="1985" w:hanging="1985"/>
        <w:rPr>
          <w:ins w:id="4503" w:author="Pinson, Margaret" w:date="2022-08-23T16:43:00Z"/>
          <w:moveTo w:id="4504" w:author="Pinson, Margaret" w:date="2022-08-15T13:38:00Z"/>
        </w:rPr>
      </w:pPr>
    </w:p>
    <w:moveToRangeEnd w:id="4501"/>
    <w:p w14:paraId="370D1CC1" w14:textId="7490497E" w:rsidR="00A505C4" w:rsidRDefault="00A505C4" w:rsidP="006C5CD8">
      <w:pPr>
        <w:pStyle w:val="Reftext"/>
        <w:tabs>
          <w:tab w:val="clear" w:pos="794"/>
          <w:tab w:val="clear" w:pos="1191"/>
          <w:tab w:val="clear" w:pos="1588"/>
          <w:tab w:val="clear" w:pos="1985"/>
          <w:tab w:val="left" w:pos="3544"/>
        </w:tabs>
        <w:ind w:left="1985" w:hanging="1985"/>
        <w:rPr>
          <w:ins w:id="4505" w:author="Pinson, Margaret" w:date="2022-08-15T13:38:00Z"/>
        </w:rPr>
      </w:pPr>
      <w:ins w:id="4506" w:author="Pinson, Margaret" w:date="2022-08-15T13:22:00Z">
        <w:r w:rsidRPr="00A505C4">
          <w:t xml:space="preserve">[b-Raake]    </w:t>
        </w:r>
        <w:r>
          <w:tab/>
        </w:r>
        <w:r w:rsidRPr="00A505C4">
          <w:t>Raake A. et al.</w:t>
        </w:r>
      </w:ins>
      <w:ins w:id="4507" w:author="Pinson, Margaret" w:date="2022-08-15T13:23:00Z">
        <w:r w:rsidR="000206F4">
          <w:t>,</w:t>
        </w:r>
      </w:ins>
      <w:ins w:id="4508" w:author="Pinson, Margaret" w:date="2022-08-15T13:22:00Z">
        <w:r w:rsidRPr="00A505C4">
          <w:t xml:space="preserve"> (2020). Multi-</w:t>
        </w:r>
        <w:r w:rsidR="00392991" w:rsidRPr="00A505C4">
          <w:t>model standard for bitstream-, pixel-based and hybrid video quality assessment o</w:t>
        </w:r>
        <w:r w:rsidRPr="00A505C4">
          <w:t xml:space="preserve">f UHD/4K: ITU-T P.1204, </w:t>
        </w:r>
        <w:r w:rsidRPr="00A505C4">
          <w:rPr>
            <w:i/>
            <w:iCs/>
          </w:rPr>
          <w:t>IEEE Access,</w:t>
        </w:r>
        <w:r w:rsidRPr="00A505C4">
          <w:t xml:space="preserve"> vol. 8, pp. 193020-193049.</w:t>
        </w:r>
      </w:ins>
    </w:p>
    <w:p w14:paraId="6BA8091A" w14:textId="18F435DA" w:rsidR="00B67BD1" w:rsidRDefault="00B67BD1" w:rsidP="006C5CD8">
      <w:pPr>
        <w:pStyle w:val="Reftext"/>
        <w:tabs>
          <w:tab w:val="clear" w:pos="794"/>
          <w:tab w:val="clear" w:pos="1191"/>
          <w:tab w:val="clear" w:pos="1588"/>
          <w:tab w:val="clear" w:pos="1985"/>
          <w:tab w:val="left" w:pos="3544"/>
        </w:tabs>
        <w:ind w:left="1985" w:hanging="1985"/>
        <w:rPr>
          <w:ins w:id="4509" w:author="Pinson, Margaret" w:date="2022-08-15T13:24:00Z"/>
        </w:rPr>
      </w:pPr>
      <w:ins w:id="4510" w:author="Pinson, Margaret" w:date="2022-08-15T13:38:00Z">
        <w:r>
          <w:t>[b-Robitza 2014]</w:t>
        </w:r>
        <w:r>
          <w:tab/>
        </w:r>
        <w:r w:rsidRPr="00B67BD1">
          <w:t>W. Robitza and H. Hlavacs</w:t>
        </w:r>
      </w:ins>
      <w:ins w:id="4511" w:author="Pinson, Margaret" w:date="2022-08-15T13:57:00Z">
        <w:r w:rsidR="00392991">
          <w:t xml:space="preserve"> (2014)</w:t>
        </w:r>
      </w:ins>
      <w:ins w:id="4512" w:author="Pinson, Margaret" w:date="2022-08-15T13:38:00Z">
        <w:r w:rsidRPr="00B67BD1">
          <w:t xml:space="preserve">, Assessing the validity of subjective QoE data through rating times and self-reported confidence, </w:t>
        </w:r>
        <w:r w:rsidRPr="00B67BD1">
          <w:rPr>
            <w:i/>
            <w:iCs/>
          </w:rPr>
          <w:t>2014 Sixth International Workshop on Quality of Multimedia Experience (QoMEX)</w:t>
        </w:r>
        <w:r w:rsidRPr="00B67BD1">
          <w:t>, pp. 297-302, doi: 10.1109/QoMEX.2014.6982335.</w:t>
        </w:r>
      </w:ins>
    </w:p>
    <w:p w14:paraId="7DBFBC9B" w14:textId="7B08ED25" w:rsidR="000206F4" w:rsidRPr="000206F4" w:rsidRDefault="000206F4" w:rsidP="000206F4">
      <w:pPr>
        <w:pStyle w:val="Reftext"/>
        <w:tabs>
          <w:tab w:val="left" w:pos="3544"/>
        </w:tabs>
        <w:ind w:left="1985" w:hanging="1985"/>
        <w:rPr>
          <w:ins w:id="4513" w:author="Pinson, Margaret" w:date="2022-08-15T13:24:00Z"/>
          <w:lang w:val="en-US"/>
        </w:rPr>
      </w:pPr>
      <w:ins w:id="4514" w:author="Pinson, Margaret" w:date="2022-08-15T13:24:00Z">
        <w:r w:rsidRPr="000206F4">
          <w:rPr>
            <w:lang w:val="en-US"/>
          </w:rPr>
          <w:t>[b-Robitza 2015]</w:t>
        </w:r>
        <w:r>
          <w:rPr>
            <w:lang w:val="en-US"/>
          </w:rPr>
          <w:tab/>
        </w:r>
        <w:r w:rsidRPr="000206F4">
          <w:rPr>
            <w:lang w:val="en-US"/>
          </w:rPr>
          <w:t xml:space="preserve">Robitza, W., Garcia, M.-N., and Raake, A. (2015). At </w:t>
        </w:r>
        <w:r w:rsidR="00392991" w:rsidRPr="000206F4">
          <w:rPr>
            <w:lang w:val="en-US"/>
          </w:rPr>
          <w:t>home in the lab: assessing audiovisual quali</w:t>
        </w:r>
        <w:r w:rsidRPr="000206F4">
          <w:rPr>
            <w:lang w:val="en-US"/>
          </w:rPr>
          <w:t xml:space="preserve">ty of HTTP-based </w:t>
        </w:r>
        <w:r w:rsidR="00392991" w:rsidRPr="000206F4">
          <w:rPr>
            <w:lang w:val="en-US"/>
          </w:rPr>
          <w:t>adaptive streaming with an immersive test paradigm</w:t>
        </w:r>
        <w:r w:rsidRPr="000206F4">
          <w:rPr>
            <w:lang w:val="en-US"/>
          </w:rPr>
          <w:t xml:space="preserve">. </w:t>
        </w:r>
        <w:r w:rsidRPr="000206F4">
          <w:rPr>
            <w:i/>
            <w:iCs/>
            <w:lang w:val="en-US"/>
          </w:rPr>
          <w:t>In Seventh International Workshop on Quality of Multimedia Experience (QoMEX)</w:t>
        </w:r>
        <w:r w:rsidRPr="000206F4">
          <w:rPr>
            <w:lang w:val="en-US"/>
          </w:rPr>
          <w:t>. Costa Navarino.</w:t>
        </w:r>
      </w:ins>
    </w:p>
    <w:p w14:paraId="6344D0C8" w14:textId="7C04779A" w:rsidR="000206F4" w:rsidRDefault="000206F4" w:rsidP="000206F4">
      <w:pPr>
        <w:pStyle w:val="Reftext"/>
        <w:tabs>
          <w:tab w:val="left" w:pos="3544"/>
        </w:tabs>
        <w:ind w:left="1985" w:hanging="1985"/>
        <w:rPr>
          <w:ins w:id="4515" w:author="Pinson, Margaret" w:date="2022-08-23T14:17:00Z"/>
          <w:lang w:val="en-US"/>
        </w:rPr>
      </w:pPr>
      <w:ins w:id="4516" w:author="Pinson, Margaret" w:date="2022-08-15T13:24:00Z">
        <w:r w:rsidRPr="000206F4">
          <w:rPr>
            <w:lang w:val="en-US"/>
          </w:rPr>
          <w:t>[b-Robitza 2018]</w:t>
        </w:r>
        <w:r>
          <w:rPr>
            <w:lang w:val="en-US"/>
          </w:rPr>
          <w:tab/>
        </w:r>
        <w:r w:rsidRPr="000206F4">
          <w:rPr>
            <w:lang w:val="en-US"/>
          </w:rPr>
          <w:t xml:space="preserve">Robitza, W., Göring, S., Raake, A., Lindegren, D., Heikkilä, G., Gustafsson, J., List, P., Feiten, B., Wüstenhagen, U., Garcia, M.-N., Yamagishi, K., Broom, S. (2018). HTTP </w:t>
        </w:r>
        <w:r w:rsidR="00392991" w:rsidRPr="000206F4">
          <w:rPr>
            <w:lang w:val="en-US"/>
          </w:rPr>
          <w:t xml:space="preserve">adaptive streaming qoe estimation with itu-t rec. p.1203 – open databases and software. </w:t>
        </w:r>
        <w:r w:rsidRPr="000206F4">
          <w:rPr>
            <w:i/>
            <w:iCs/>
            <w:lang w:val="en-US"/>
          </w:rPr>
          <w:t>In 9th ACM Multimedia Systems Conference. Amsterdam</w:t>
        </w:r>
        <w:r w:rsidRPr="000206F4">
          <w:rPr>
            <w:lang w:val="en-US"/>
          </w:rPr>
          <w:t>.</w:t>
        </w:r>
      </w:ins>
    </w:p>
    <w:p w14:paraId="526D4F99" w14:textId="45D5D974" w:rsidR="00114FC0" w:rsidRDefault="00114FC0" w:rsidP="00303792">
      <w:pPr>
        <w:pStyle w:val="Reftext"/>
        <w:tabs>
          <w:tab w:val="left" w:pos="3544"/>
        </w:tabs>
        <w:ind w:left="1985" w:hanging="1985"/>
        <w:rPr>
          <w:ins w:id="4517" w:author="Pinson, Margaret" w:date="2022-08-23T16:40:00Z"/>
          <w:szCs w:val="24"/>
        </w:rPr>
      </w:pPr>
      <w:ins w:id="4518" w:author="Pinson, Margaret" w:date="2022-08-23T14:18:00Z">
        <w:r w:rsidRPr="00EF08AB">
          <w:rPr>
            <w:szCs w:val="24"/>
          </w:rPr>
          <w:t>[b-Robitza</w:t>
        </w:r>
        <w:r>
          <w:rPr>
            <w:szCs w:val="24"/>
          </w:rPr>
          <w:t xml:space="preserve"> 2021</w:t>
        </w:r>
        <w:r w:rsidRPr="00EF08AB">
          <w:rPr>
            <w:szCs w:val="24"/>
          </w:rPr>
          <w:t>]</w:t>
        </w:r>
        <w:r w:rsidRPr="00EF08AB">
          <w:rPr>
            <w:szCs w:val="24"/>
          </w:rPr>
          <w:tab/>
          <w:t xml:space="preserve">Robitza, W., Rao Ramachandra Rao, R., Göring, S., Raake, A. (2021). </w:t>
        </w:r>
        <w:r w:rsidRPr="00EF08AB">
          <w:rPr>
            <w:i/>
            <w:iCs/>
            <w:szCs w:val="24"/>
          </w:rPr>
          <w:t xml:space="preserve">Impact of spatial </w:t>
        </w:r>
        <w:r w:rsidRPr="00303792">
          <w:rPr>
            <w:lang w:val="en-US"/>
          </w:rPr>
          <w:t>and</w:t>
        </w:r>
        <w:r w:rsidRPr="00EF08AB">
          <w:rPr>
            <w:i/>
            <w:iCs/>
            <w:szCs w:val="24"/>
          </w:rPr>
          <w:t xml:space="preserve"> temporal information on video quality and compressibility.</w:t>
        </w:r>
        <w:r w:rsidRPr="00EF08AB">
          <w:rPr>
            <w:szCs w:val="24"/>
          </w:rPr>
          <w:t xml:space="preserve"> 2021 13th International Conference on Quality of Multimedia Experience, QoMEX 2021, pp. 65–68.</w:t>
        </w:r>
      </w:ins>
    </w:p>
    <w:p w14:paraId="380414CE" w14:textId="34063B1C" w:rsidR="00A40EE7" w:rsidRPr="006168C7" w:rsidRDefault="00A40EE7" w:rsidP="00A40EE7">
      <w:pPr>
        <w:pStyle w:val="Reftext"/>
        <w:tabs>
          <w:tab w:val="left" w:pos="2552"/>
        </w:tabs>
        <w:ind w:left="2552" w:hanging="2552"/>
        <w:jc w:val="both"/>
      </w:pPr>
      <w:ins w:id="4519" w:author="Pinson, Margaret" w:date="2022-08-23T16:40:00Z">
        <w:r w:rsidRPr="00BF3934">
          <w:rPr>
            <w:szCs w:val="24"/>
            <w:lang w:val="en-US"/>
          </w:rPr>
          <w:t>[b-siti-python]</w:t>
        </w:r>
        <w:r w:rsidRPr="00BF3934">
          <w:rPr>
            <w:szCs w:val="24"/>
            <w:lang w:val="en-US"/>
          </w:rPr>
          <w:tab/>
        </w:r>
        <w:r w:rsidRPr="00BF3934">
          <w:rPr>
            <w:szCs w:val="24"/>
            <w:lang w:val="en-US"/>
          </w:rPr>
          <w:tab/>
          <w:t>GitHub (2021). VQEG/siti-tools/. Available [viewed 2022-05-03].</w:t>
        </w:r>
      </w:ins>
    </w:p>
    <w:p w14:paraId="431C33AA" w14:textId="2FC48366" w:rsidR="00D404F9" w:rsidRPr="006168C7" w:rsidRDefault="00D404F9" w:rsidP="006C5CD8">
      <w:pPr>
        <w:pStyle w:val="Reftext"/>
        <w:tabs>
          <w:tab w:val="clear" w:pos="794"/>
          <w:tab w:val="clear" w:pos="1191"/>
          <w:tab w:val="clear" w:pos="1588"/>
          <w:tab w:val="clear" w:pos="1985"/>
          <w:tab w:val="left" w:pos="2268"/>
          <w:tab w:val="left" w:pos="3544"/>
        </w:tabs>
        <w:ind w:left="1985" w:hanging="1985"/>
      </w:pPr>
      <w:r w:rsidRPr="006168C7">
        <w:t>[b-Snellen]</w:t>
      </w:r>
      <w:r w:rsidRPr="006168C7">
        <w:tab/>
        <w:t>Snellen eye chart.</w:t>
      </w:r>
    </w:p>
    <w:p w14:paraId="7B25DB39" w14:textId="695F5EE9" w:rsidR="00253AD0" w:rsidRDefault="00253AD0" w:rsidP="006C5CD8">
      <w:pPr>
        <w:pStyle w:val="Reftext"/>
        <w:tabs>
          <w:tab w:val="clear" w:pos="794"/>
          <w:tab w:val="clear" w:pos="1191"/>
          <w:tab w:val="clear" w:pos="1588"/>
          <w:tab w:val="clear" w:pos="1985"/>
          <w:tab w:val="left" w:pos="3544"/>
        </w:tabs>
        <w:ind w:left="1985" w:hanging="1985"/>
        <w:rPr>
          <w:ins w:id="4520" w:author="Pinson, Margaret" w:date="2022-08-23T16:41:00Z"/>
          <w:iCs/>
        </w:rPr>
      </w:pPr>
      <w:r w:rsidRPr="006168C7">
        <w:t>[b-Tominaga]</w:t>
      </w:r>
      <w:r w:rsidRPr="006168C7">
        <w:tab/>
        <w:t xml:space="preserve">Tominaga, </w:t>
      </w:r>
      <w:r w:rsidR="0074238E" w:rsidRPr="006168C7">
        <w:t xml:space="preserve">T., </w:t>
      </w:r>
      <w:r w:rsidRPr="006168C7">
        <w:t xml:space="preserve">Hayashi, </w:t>
      </w:r>
      <w:r w:rsidR="0074238E" w:rsidRPr="006168C7">
        <w:t>T.</w:t>
      </w:r>
      <w:r w:rsidR="004D13B6" w:rsidRPr="006168C7">
        <w:t>,</w:t>
      </w:r>
      <w:r w:rsidR="0074238E" w:rsidRPr="006168C7">
        <w:t xml:space="preserve"> </w:t>
      </w:r>
      <w:r w:rsidRPr="006168C7">
        <w:t xml:space="preserve">Okamoto, </w:t>
      </w:r>
      <w:r w:rsidR="004D13B6" w:rsidRPr="006168C7">
        <w:t xml:space="preserve">J., </w:t>
      </w:r>
      <w:r w:rsidRPr="006168C7">
        <w:t>Takahashi,</w:t>
      </w:r>
      <w:r w:rsidR="004D13B6" w:rsidRPr="006168C7">
        <w:t xml:space="preserve"> A.</w:t>
      </w:r>
      <w:r w:rsidR="00715AE7" w:rsidRPr="006168C7">
        <w:t xml:space="preserve"> (2010)</w:t>
      </w:r>
      <w:r w:rsidR="004D13B6" w:rsidRPr="006168C7">
        <w:t>,</w:t>
      </w:r>
      <w:r w:rsidRPr="006168C7">
        <w:t xml:space="preserve"> Performance comparisons of subjective quality assessment methods for mobile video, </w:t>
      </w:r>
      <w:r w:rsidR="00650608" w:rsidRPr="006168C7">
        <w:t xml:space="preserve">In: </w:t>
      </w:r>
      <w:r w:rsidRPr="006168C7">
        <w:rPr>
          <w:i/>
        </w:rPr>
        <w:t>Quality of Multimedia Experience</w:t>
      </w:r>
      <w:r w:rsidRPr="006168C7">
        <w:rPr>
          <w:iCs/>
        </w:rPr>
        <w:t xml:space="preserve"> (QoMEX).</w:t>
      </w:r>
    </w:p>
    <w:p w14:paraId="0AC90024" w14:textId="0051223F" w:rsidR="00C269ED" w:rsidRPr="006168C7" w:rsidRDefault="00C269ED" w:rsidP="006C5CD8">
      <w:pPr>
        <w:pStyle w:val="Reftext"/>
        <w:tabs>
          <w:tab w:val="clear" w:pos="794"/>
          <w:tab w:val="clear" w:pos="1191"/>
          <w:tab w:val="clear" w:pos="1588"/>
          <w:tab w:val="clear" w:pos="1985"/>
          <w:tab w:val="left" w:pos="3544"/>
        </w:tabs>
        <w:ind w:left="1985" w:hanging="1985"/>
        <w:rPr>
          <w:iCs/>
        </w:rPr>
      </w:pPr>
      <w:ins w:id="4521" w:author="Pinson, Margaret" w:date="2022-08-23T16:41:00Z">
        <w:r w:rsidRPr="00B17E04">
          <w:rPr>
            <w:szCs w:val="24"/>
            <w:lang w:val="fr-FR"/>
          </w:rPr>
          <w:t>[b-Trioux]</w:t>
        </w:r>
        <w:r w:rsidRPr="00B17E04">
          <w:rPr>
            <w:szCs w:val="24"/>
            <w:lang w:val="fr-FR"/>
          </w:rPr>
          <w:tab/>
          <w:t xml:space="preserve">Trioux, A., Coudoux, F. X., Corlay, P., &amp; Gharbi, M. (2020). </w:t>
        </w:r>
        <w:r w:rsidRPr="00EF08AB">
          <w:rPr>
            <w:i/>
            <w:iCs/>
            <w:szCs w:val="24"/>
          </w:rPr>
          <w:t>Temporal information based GoP adaptation for linear video delivery schemes.</w:t>
        </w:r>
        <w:r w:rsidRPr="00EF08AB">
          <w:rPr>
            <w:szCs w:val="24"/>
          </w:rPr>
          <w:t xml:space="preserve"> Signal Processing: Image Communication, 82, 115734.</w:t>
        </w:r>
      </w:ins>
    </w:p>
    <w:p w14:paraId="594ED3E5" w14:textId="30C60298" w:rsidR="00B113A3" w:rsidRPr="006168C7" w:rsidRDefault="00B113A3" w:rsidP="006C5CD8">
      <w:pPr>
        <w:pStyle w:val="Reftext"/>
        <w:tabs>
          <w:tab w:val="clear" w:pos="794"/>
          <w:tab w:val="clear" w:pos="1191"/>
          <w:tab w:val="clear" w:pos="1588"/>
          <w:tab w:val="clear" w:pos="1985"/>
          <w:tab w:val="left" w:pos="2268"/>
          <w:tab w:val="left" w:pos="3544"/>
        </w:tabs>
        <w:ind w:left="1985" w:hanging="1985"/>
        <w:rPr>
          <w:iCs/>
        </w:rPr>
      </w:pPr>
      <w:r w:rsidRPr="006168C7">
        <w:t>[b-Wei]</w:t>
      </w:r>
      <w:r w:rsidRPr="006168C7">
        <w:tab/>
        <w:t xml:space="preserve">Wei C (2012). </w:t>
      </w:r>
      <w:r w:rsidRPr="006168C7">
        <w:rPr>
          <w:iCs/>
        </w:rPr>
        <w:t>Multidimensional characterization of quality of experience of stereoscopic 3D TV.</w:t>
      </w:r>
      <w:r w:rsidR="00D404F9" w:rsidRPr="006168C7">
        <w:rPr>
          <w:iCs/>
        </w:rPr>
        <w:t xml:space="preserve"> PhD Thesis report.</w:t>
      </w:r>
    </w:p>
    <w:p w14:paraId="176072D0" w14:textId="3C0EFB94" w:rsidR="00303792" w:rsidRDefault="00303792" w:rsidP="00303792">
      <w:pPr>
        <w:pStyle w:val="Reftext"/>
        <w:tabs>
          <w:tab w:val="clear" w:pos="794"/>
          <w:tab w:val="clear" w:pos="1191"/>
          <w:tab w:val="clear" w:pos="1588"/>
          <w:tab w:val="clear" w:pos="1985"/>
          <w:tab w:val="left" w:pos="2268"/>
          <w:tab w:val="left" w:pos="3544"/>
        </w:tabs>
        <w:ind w:left="1985" w:hanging="1985"/>
        <w:rPr>
          <w:ins w:id="4522" w:author="Pinson, Margaret" w:date="2022-08-23T14:18:00Z"/>
          <w:szCs w:val="24"/>
        </w:rPr>
      </w:pPr>
      <w:ins w:id="4523" w:author="Pinson, Margaret" w:date="2022-08-23T14:18:00Z">
        <w:r w:rsidRPr="00BF3934">
          <w:rPr>
            <w:szCs w:val="24"/>
          </w:rPr>
          <w:t>[b-VQEGHD1]</w:t>
        </w:r>
        <w:r w:rsidRPr="00BF3934">
          <w:rPr>
            <w:szCs w:val="24"/>
          </w:rPr>
          <w:tab/>
          <w:t>VQEG HDTV project, available [viewed 2022-0</w:t>
        </w:r>
      </w:ins>
      <w:ins w:id="4524" w:author="Pinson, Margaret" w:date="2022-08-23T14:19:00Z">
        <w:r>
          <w:rPr>
            <w:szCs w:val="24"/>
          </w:rPr>
          <w:t>8</w:t>
        </w:r>
      </w:ins>
      <w:ins w:id="4525" w:author="Pinson, Margaret" w:date="2022-08-23T14:18:00Z">
        <w:r w:rsidRPr="00BF3934">
          <w:rPr>
            <w:szCs w:val="24"/>
          </w:rPr>
          <w:t>-</w:t>
        </w:r>
      </w:ins>
      <w:ins w:id="4526" w:author="Pinson, Margaret" w:date="2022-08-23T14:19:00Z">
        <w:r>
          <w:rPr>
            <w:szCs w:val="24"/>
          </w:rPr>
          <w:t>23</w:t>
        </w:r>
      </w:ins>
      <w:ins w:id="4527" w:author="Pinson, Margaret" w:date="2022-08-23T14:18:00Z">
        <w:r w:rsidRPr="00BF3934">
          <w:rPr>
            <w:szCs w:val="24"/>
          </w:rPr>
          <w:t>] at:</w:t>
        </w:r>
      </w:ins>
      <w:ins w:id="4528" w:author="Pinson, Margaret" w:date="2022-08-23T14:19:00Z">
        <w:r>
          <w:rPr>
            <w:szCs w:val="24"/>
          </w:rPr>
          <w:t xml:space="preserve"> </w:t>
        </w:r>
        <w:r>
          <w:rPr>
            <w:szCs w:val="24"/>
          </w:rPr>
          <w:fldChar w:fldCharType="begin"/>
        </w:r>
        <w:r>
          <w:rPr>
            <w:szCs w:val="24"/>
          </w:rPr>
          <w:instrText xml:space="preserve"> HYPERLINK "</w:instrText>
        </w:r>
        <w:r w:rsidRPr="00303792">
          <w:rPr>
            <w:szCs w:val="24"/>
          </w:rPr>
          <w:instrText>https://vqeg.org/publications-and-software/</w:instrText>
        </w:r>
        <w:r>
          <w:rPr>
            <w:szCs w:val="24"/>
          </w:rPr>
          <w:instrText xml:space="preserve">" </w:instrText>
        </w:r>
        <w:r>
          <w:rPr>
            <w:szCs w:val="24"/>
          </w:rPr>
        </w:r>
        <w:r>
          <w:rPr>
            <w:szCs w:val="24"/>
          </w:rPr>
          <w:fldChar w:fldCharType="separate"/>
        </w:r>
        <w:r w:rsidRPr="001D0C4F">
          <w:rPr>
            <w:rStyle w:val="Hyperlink"/>
            <w:szCs w:val="24"/>
          </w:rPr>
          <w:t>https://vqeg.org/publications-and-software/</w:t>
        </w:r>
        <w:r>
          <w:rPr>
            <w:szCs w:val="24"/>
          </w:rPr>
          <w:fldChar w:fldCharType="end"/>
        </w:r>
        <w:r>
          <w:rPr>
            <w:szCs w:val="24"/>
          </w:rPr>
          <w:t xml:space="preserve"> </w:t>
        </w:r>
      </w:ins>
    </w:p>
    <w:p w14:paraId="6D7BA89B" w14:textId="062B76EC" w:rsidR="007953AF" w:rsidRPr="006168C7" w:rsidDel="00114FC0" w:rsidRDefault="007953AF" w:rsidP="006C5CD8">
      <w:pPr>
        <w:pStyle w:val="Reftext"/>
        <w:tabs>
          <w:tab w:val="clear" w:pos="794"/>
          <w:tab w:val="clear" w:pos="1191"/>
          <w:tab w:val="clear" w:pos="1588"/>
          <w:tab w:val="clear" w:pos="1985"/>
          <w:tab w:val="left" w:pos="2268"/>
          <w:tab w:val="left" w:pos="2410"/>
          <w:tab w:val="left" w:pos="3544"/>
        </w:tabs>
        <w:ind w:left="1985" w:hanging="1985"/>
        <w:rPr>
          <w:moveFrom w:id="4529" w:author="Pinson, Margaret" w:date="2022-08-23T14:16:00Z"/>
        </w:rPr>
      </w:pPr>
      <w:moveFromRangeStart w:id="4530" w:author="Pinson, Margaret" w:date="2022-08-23T14:16:00Z" w:name="move112156626"/>
      <w:moveFrom w:id="4531" w:author="Pinson, Margaret" w:date="2022-08-23T14:16:00Z">
        <w:r w:rsidRPr="006168C7" w:rsidDel="00114FC0">
          <w:t>[b-Li 2017]</w:t>
        </w:r>
        <w:r w:rsidR="00FC069B" w:rsidRPr="006168C7" w:rsidDel="00114FC0">
          <w:tab/>
        </w:r>
        <w:r w:rsidRPr="006168C7" w:rsidDel="00114FC0">
          <w:t xml:space="preserve">Li Z.; Bampis C. G.; (2017). Recover subjective quality scores from noisy measurements. In: </w:t>
        </w:r>
        <w:r w:rsidRPr="006168C7" w:rsidDel="00114FC0">
          <w:rPr>
            <w:i/>
            <w:iCs/>
          </w:rPr>
          <w:t>Data Compression Conference</w:t>
        </w:r>
        <w:r w:rsidRPr="006168C7" w:rsidDel="00114FC0">
          <w:t xml:space="preserve"> (DCC), 2017.</w:t>
        </w:r>
      </w:moveFrom>
    </w:p>
    <w:p w14:paraId="79E2C615" w14:textId="42C991F7" w:rsidR="00F65040" w:rsidRDefault="007953AF" w:rsidP="006C5CD8">
      <w:pPr>
        <w:pStyle w:val="Reftext"/>
        <w:tabs>
          <w:tab w:val="clear" w:pos="794"/>
          <w:tab w:val="clear" w:pos="1191"/>
          <w:tab w:val="clear" w:pos="1588"/>
          <w:tab w:val="clear" w:pos="1985"/>
          <w:tab w:val="left" w:pos="2268"/>
          <w:tab w:val="left" w:pos="3544"/>
        </w:tabs>
        <w:ind w:left="1985" w:hanging="1985"/>
        <w:rPr>
          <w:moveFrom w:id="4532" w:author="Pinson, Margaret" w:date="2022-08-23T14:16:00Z"/>
        </w:rPr>
      </w:pPr>
      <w:moveFrom w:id="4533" w:author="Pinson, Margaret" w:date="2022-08-23T14:16:00Z">
        <w:r w:rsidRPr="006168C7" w:rsidDel="00114FC0">
          <w:t>[b-Li 2020]</w:t>
        </w:r>
        <w:r w:rsidRPr="006168C7" w:rsidDel="00114FC0">
          <w:tab/>
          <w:t xml:space="preserve">Li Z.; Bampis C. G.; Janowski L.; Katsavounidis I. (2020), A simple model for subject behavior in subjective experiments. In: </w:t>
        </w:r>
        <w:r w:rsidRPr="006168C7" w:rsidDel="00114FC0">
          <w:rPr>
            <w:i/>
            <w:iCs/>
          </w:rPr>
          <w:t>Human Vision and Electronic Imaging</w:t>
        </w:r>
        <w:r w:rsidRPr="006168C7" w:rsidDel="00114FC0">
          <w:t xml:space="preserve"> (HEVI), 2020.</w:t>
        </w:r>
      </w:moveFrom>
    </w:p>
    <w:moveFromRangeEnd w:id="4530"/>
    <w:p w14:paraId="49F18819" w14:textId="65552C80" w:rsidR="003A7782" w:rsidRPr="006168C7" w:rsidDel="00114FC0" w:rsidRDefault="003A7782" w:rsidP="003A7782">
      <w:pPr>
        <w:pStyle w:val="Reftext"/>
        <w:tabs>
          <w:tab w:val="clear" w:pos="794"/>
          <w:tab w:val="clear" w:pos="1191"/>
          <w:tab w:val="clear" w:pos="1588"/>
          <w:tab w:val="clear" w:pos="1985"/>
          <w:tab w:val="left" w:pos="2268"/>
          <w:tab w:val="left" w:pos="3544"/>
        </w:tabs>
        <w:ind w:left="2880" w:hanging="2880"/>
        <w:rPr>
          <w:ins w:id="4534" w:author="Pinson, Margaret" w:date="2022-09-02T09:38:00Z"/>
          <w:iCs/>
        </w:rPr>
      </w:pPr>
      <w:ins w:id="4535" w:author="Pinson, Margaret" w:date="2022-09-02T09:38:00Z">
        <w:r>
          <w:t>[b-</w:t>
        </w:r>
      </w:ins>
      <w:ins w:id="4536" w:author="Pinson, Margaret" w:date="2022-09-02T09:39:00Z">
        <w:r w:rsidRPr="003A7782">
          <w:t xml:space="preserve"> </w:t>
        </w:r>
        <w:r>
          <w:t>VQEGNumSubjTool]</w:t>
        </w:r>
        <w:r>
          <w:tab/>
        </w:r>
      </w:ins>
      <w:ins w:id="4537" w:author="Pinson, Margaret" w:date="2022-09-02T09:40:00Z">
        <w:r>
          <w:t xml:space="preserve">Robitza, W (2018) </w:t>
        </w:r>
      </w:ins>
      <w:ins w:id="4538" w:author="Pinson, Margaret" w:date="2022-09-02T09:39:00Z">
        <w:r>
          <w:t>VQEGNumSubjTool—</w:t>
        </w:r>
      </w:ins>
      <w:ins w:id="4539" w:author="Pinson, Margaret" w:date="2022-09-02T09:40:00Z">
        <w:r>
          <w:t xml:space="preserve">Number of Subjects Calculator. </w:t>
        </w:r>
      </w:ins>
      <w:ins w:id="4540" w:author="Pinson, Margaret" w:date="2022-09-02T09:41:00Z">
        <w:r>
          <w:fldChar w:fldCharType="begin"/>
        </w:r>
        <w:r>
          <w:instrText xml:space="preserve"> HYPERLINK "</w:instrText>
        </w:r>
      </w:ins>
      <w:ins w:id="4541" w:author="Pinson, Margaret" w:date="2022-09-02T09:40:00Z">
        <w:r w:rsidRPr="003A7782">
          <w:instrText>https://slhck.shinyapps.io/number-of-subjects/</w:instrText>
        </w:r>
      </w:ins>
      <w:ins w:id="4542" w:author="Pinson, Margaret" w:date="2022-09-02T09:41:00Z">
        <w:r>
          <w:instrText xml:space="preserve">" </w:instrText>
        </w:r>
        <w:r>
          <w:fldChar w:fldCharType="separate"/>
        </w:r>
      </w:ins>
      <w:ins w:id="4543" w:author="Pinson, Margaret" w:date="2022-09-02T09:40:00Z">
        <w:r w:rsidRPr="00887213">
          <w:rPr>
            <w:rStyle w:val="Hyperlink"/>
          </w:rPr>
          <w:t>https://slhck.shinyapps.io/number-of-subjects/</w:t>
        </w:r>
      </w:ins>
      <w:ins w:id="4544" w:author="Pinson, Margaret" w:date="2022-09-02T09:41:00Z">
        <w:r>
          <w:fldChar w:fldCharType="end"/>
        </w:r>
        <w:r>
          <w:t xml:space="preserve"> </w:t>
        </w:r>
      </w:ins>
      <w:ins w:id="4545" w:author="Pinson, Margaret" w:date="2022-09-02T09:50:00Z">
        <w:r w:rsidR="004B6F44">
          <w:t xml:space="preserve">and </w:t>
        </w:r>
      </w:ins>
      <w:ins w:id="4546" w:author="Pinson, Margaret" w:date="2022-09-02T09:51:00Z">
        <w:r w:rsidR="004B6F44" w:rsidRPr="004B6F44">
          <w:t>https://github.com/VQEG/number-of-subjects</w:t>
        </w:r>
      </w:ins>
    </w:p>
    <w:p w14:paraId="3413090C" w14:textId="7A451187" w:rsidR="00B113A3" w:rsidRPr="006168C7" w:rsidDel="00204489" w:rsidRDefault="00B113A3" w:rsidP="007734D9">
      <w:pPr>
        <w:pStyle w:val="Reftext"/>
        <w:tabs>
          <w:tab w:val="clear" w:pos="794"/>
          <w:tab w:val="clear" w:pos="1191"/>
          <w:tab w:val="clear" w:pos="1588"/>
          <w:tab w:val="clear" w:pos="1985"/>
          <w:tab w:val="left" w:pos="1701"/>
          <w:tab w:val="left" w:pos="3544"/>
        </w:tabs>
        <w:ind w:left="2268" w:hanging="2268"/>
        <w:rPr>
          <w:del w:id="4547" w:author="Pinson, Margaret" w:date="2022-08-24T11:43:00Z"/>
          <w:iCs/>
        </w:rPr>
      </w:pPr>
    </w:p>
    <w:p w14:paraId="76716223" w14:textId="11618E42" w:rsidR="00621194" w:rsidRPr="006168C7" w:rsidDel="00204489" w:rsidRDefault="00621194">
      <w:pPr>
        <w:pStyle w:val="Reftext"/>
        <w:tabs>
          <w:tab w:val="clear" w:pos="794"/>
          <w:tab w:val="clear" w:pos="1191"/>
          <w:tab w:val="clear" w:pos="1588"/>
          <w:tab w:val="clear" w:pos="1985"/>
          <w:tab w:val="left" w:pos="1701"/>
        </w:tabs>
        <w:ind w:left="1701" w:hanging="1701"/>
        <w:rPr>
          <w:del w:id="4548" w:author="Pinson, Margaret" w:date="2022-08-24T11:43:00Z"/>
          <w:iCs/>
        </w:rPr>
        <w:sectPr w:rsidR="00621194" w:rsidRPr="006168C7" w:rsidDel="00204489" w:rsidSect="0074264F">
          <w:headerReference w:type="even" r:id="rId40"/>
          <w:headerReference w:type="default" r:id="rId41"/>
          <w:footerReference w:type="even" r:id="rId42"/>
          <w:footerReference w:type="default" r:id="rId43"/>
          <w:type w:val="oddPage"/>
          <w:pgSz w:w="11907" w:h="16834" w:code="9"/>
          <w:pgMar w:top="1134" w:right="1134" w:bottom="1134" w:left="1134" w:header="567" w:footer="567" w:gutter="0"/>
          <w:paperSrc w:first="15" w:other="15"/>
          <w:pgNumType w:start="1"/>
          <w:cols w:space="720"/>
          <w:docGrid w:linePitch="326"/>
        </w:sectPr>
      </w:pPr>
    </w:p>
    <w:p w14:paraId="70AFF2CE" w14:textId="669B3445" w:rsidR="00621194" w:rsidRPr="006168C7" w:rsidDel="00204489" w:rsidRDefault="00621194">
      <w:pPr>
        <w:tabs>
          <w:tab w:val="clear" w:pos="794"/>
          <w:tab w:val="clear" w:pos="1191"/>
          <w:tab w:val="clear" w:pos="1588"/>
          <w:tab w:val="clear" w:pos="1985"/>
        </w:tabs>
        <w:overflowPunct/>
        <w:autoSpaceDE/>
        <w:autoSpaceDN/>
        <w:adjustRightInd/>
        <w:spacing w:before="0"/>
        <w:jc w:val="left"/>
        <w:textAlignment w:val="auto"/>
        <w:rPr>
          <w:del w:id="4561" w:author="Pinson, Margaret" w:date="2022-08-24T11:43:00Z"/>
        </w:rPr>
      </w:pPr>
      <w:bookmarkStart w:id="4562" w:name="c3tope"/>
      <w:bookmarkEnd w:id="4562"/>
    </w:p>
    <w:p w14:paraId="79223894" w14:textId="4294A64C"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p>
    <w:p w14:paraId="6BD125DA" w14:textId="77777777" w:rsidR="00621194" w:rsidRPr="006168C7" w:rsidRDefault="00621194" w:rsidP="00621194">
      <w:pPr>
        <w:sectPr w:rsidR="00621194" w:rsidRPr="006168C7" w:rsidSect="00621194">
          <w:headerReference w:type="even" r:id="rId44"/>
          <w:headerReference w:type="default" r:id="rId45"/>
          <w:footerReference w:type="even" r:id="rId46"/>
          <w:footerReference w:type="default" r:id="rId47"/>
          <w:type w:val="oddPage"/>
          <w:pgSz w:w="11907" w:h="16834" w:code="9"/>
          <w:pgMar w:top="1134" w:right="1134" w:bottom="1134" w:left="1134" w:header="482" w:footer="482" w:gutter="0"/>
          <w:paperSrc w:first="15" w:other="15"/>
          <w:cols w:space="720"/>
          <w:docGrid w:linePitch="326"/>
        </w:sectPr>
      </w:pPr>
    </w:p>
    <w:p w14:paraId="57560768" w14:textId="0E1ADD2E"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4572" w:name="cov4top"/>
      <w:bookmarkEnd w:id="4572"/>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41"/>
        <w:gridCol w:w="8442"/>
      </w:tblGrid>
      <w:tr w:rsidR="00621194" w:rsidRPr="006168C7" w14:paraId="3B896F8C" w14:textId="77777777" w:rsidTr="00245CE2">
        <w:tc>
          <w:tcPr>
            <w:tcW w:w="9683" w:type="dxa"/>
            <w:gridSpan w:val="2"/>
            <w:shd w:val="clear" w:color="auto" w:fill="auto"/>
          </w:tcPr>
          <w:p w14:paraId="337C1DA1" w14:textId="0F406FF4" w:rsidR="00621194" w:rsidRPr="006168C7" w:rsidRDefault="00621194" w:rsidP="00621194">
            <w:pPr>
              <w:tabs>
                <w:tab w:val="clear" w:pos="794"/>
                <w:tab w:val="clear" w:pos="1191"/>
                <w:tab w:val="clear" w:pos="1588"/>
                <w:tab w:val="clear" w:pos="1985"/>
              </w:tabs>
              <w:overflowPunct/>
              <w:autoSpaceDE/>
              <w:autoSpaceDN/>
              <w:adjustRightInd/>
              <w:spacing w:before="360" w:after="340"/>
              <w:jc w:val="center"/>
              <w:textAlignment w:val="auto"/>
              <w:rPr>
                <w:b/>
                <w:sz w:val="28"/>
              </w:rPr>
            </w:pPr>
            <w:r w:rsidRPr="006168C7">
              <w:rPr>
                <w:b/>
                <w:sz w:val="28"/>
              </w:rPr>
              <w:t>SERIES OF ITU-T RECOMMENDATIONS</w:t>
            </w:r>
          </w:p>
        </w:tc>
      </w:tr>
      <w:tr w:rsidR="00621194" w:rsidRPr="006168C7" w14:paraId="35FFB6B6" w14:textId="77777777" w:rsidTr="00621194">
        <w:tc>
          <w:tcPr>
            <w:tcW w:w="1241" w:type="dxa"/>
            <w:shd w:val="clear" w:color="auto" w:fill="auto"/>
          </w:tcPr>
          <w:p w14:paraId="22892155" w14:textId="6945C192"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bookmarkStart w:id="4573" w:name="c4seriee"/>
            <w:bookmarkEnd w:id="4573"/>
            <w:r w:rsidRPr="006168C7">
              <w:rPr>
                <w:sz w:val="22"/>
              </w:rPr>
              <w:t>Series A</w:t>
            </w:r>
          </w:p>
        </w:tc>
        <w:tc>
          <w:tcPr>
            <w:tcW w:w="4842" w:type="dxa"/>
            <w:shd w:val="clear" w:color="auto" w:fill="auto"/>
          </w:tcPr>
          <w:p w14:paraId="01D07AB2" w14:textId="341FF19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Organization of the work of ITU-T</w:t>
            </w:r>
          </w:p>
        </w:tc>
      </w:tr>
      <w:tr w:rsidR="00621194" w:rsidRPr="006168C7" w14:paraId="5E549115" w14:textId="77777777" w:rsidTr="00621194">
        <w:tc>
          <w:tcPr>
            <w:tcW w:w="1241" w:type="dxa"/>
            <w:shd w:val="clear" w:color="auto" w:fill="auto"/>
          </w:tcPr>
          <w:p w14:paraId="2126B08C" w14:textId="6D4ECC1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D</w:t>
            </w:r>
          </w:p>
        </w:tc>
        <w:tc>
          <w:tcPr>
            <w:tcW w:w="4842" w:type="dxa"/>
            <w:shd w:val="clear" w:color="auto" w:fill="auto"/>
          </w:tcPr>
          <w:p w14:paraId="644FA407" w14:textId="02F852B2"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General tariff principles</w:t>
            </w:r>
          </w:p>
        </w:tc>
      </w:tr>
      <w:tr w:rsidR="00621194" w:rsidRPr="006168C7" w14:paraId="13D8AC5E" w14:textId="77777777" w:rsidTr="00621194">
        <w:tc>
          <w:tcPr>
            <w:tcW w:w="1241" w:type="dxa"/>
            <w:shd w:val="clear" w:color="auto" w:fill="auto"/>
          </w:tcPr>
          <w:p w14:paraId="7D16815F" w14:textId="7A594A3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E</w:t>
            </w:r>
          </w:p>
        </w:tc>
        <w:tc>
          <w:tcPr>
            <w:tcW w:w="4842" w:type="dxa"/>
            <w:shd w:val="clear" w:color="auto" w:fill="auto"/>
          </w:tcPr>
          <w:p w14:paraId="636E26F0" w14:textId="4E8034E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Overall network operation, telephone service, service operation and human factors</w:t>
            </w:r>
          </w:p>
        </w:tc>
      </w:tr>
      <w:tr w:rsidR="00621194" w:rsidRPr="006168C7" w14:paraId="2DCF75AA" w14:textId="77777777" w:rsidTr="00621194">
        <w:tc>
          <w:tcPr>
            <w:tcW w:w="1241" w:type="dxa"/>
            <w:shd w:val="clear" w:color="auto" w:fill="auto"/>
          </w:tcPr>
          <w:p w14:paraId="74D341B8" w14:textId="0AE1BAC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F</w:t>
            </w:r>
          </w:p>
        </w:tc>
        <w:tc>
          <w:tcPr>
            <w:tcW w:w="4842" w:type="dxa"/>
            <w:shd w:val="clear" w:color="auto" w:fill="auto"/>
          </w:tcPr>
          <w:p w14:paraId="678D2BA0" w14:textId="10C60FE0"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Non-telephone telecommunication services</w:t>
            </w:r>
          </w:p>
        </w:tc>
      </w:tr>
      <w:tr w:rsidR="00621194" w:rsidRPr="006168C7" w14:paraId="3928E5A4" w14:textId="77777777" w:rsidTr="00621194">
        <w:tc>
          <w:tcPr>
            <w:tcW w:w="1241" w:type="dxa"/>
            <w:shd w:val="clear" w:color="auto" w:fill="auto"/>
          </w:tcPr>
          <w:p w14:paraId="281A304E" w14:textId="70FE9E44"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G</w:t>
            </w:r>
          </w:p>
        </w:tc>
        <w:tc>
          <w:tcPr>
            <w:tcW w:w="4842" w:type="dxa"/>
            <w:shd w:val="clear" w:color="auto" w:fill="auto"/>
          </w:tcPr>
          <w:p w14:paraId="0FBBF815" w14:textId="730A80CC"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Transmission systems and media, digital systems and networks</w:t>
            </w:r>
          </w:p>
        </w:tc>
      </w:tr>
      <w:tr w:rsidR="00621194" w:rsidRPr="006168C7" w14:paraId="2267AA7B" w14:textId="77777777" w:rsidTr="00621194">
        <w:tc>
          <w:tcPr>
            <w:tcW w:w="1241" w:type="dxa"/>
            <w:shd w:val="clear" w:color="auto" w:fill="auto"/>
          </w:tcPr>
          <w:p w14:paraId="4F91E243" w14:textId="7E03FEE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H</w:t>
            </w:r>
          </w:p>
        </w:tc>
        <w:tc>
          <w:tcPr>
            <w:tcW w:w="4842" w:type="dxa"/>
            <w:shd w:val="clear" w:color="auto" w:fill="auto"/>
          </w:tcPr>
          <w:p w14:paraId="2AA1F603" w14:textId="7A56FC65"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Audiovisual and multimedia systems</w:t>
            </w:r>
          </w:p>
        </w:tc>
      </w:tr>
      <w:tr w:rsidR="00621194" w:rsidRPr="006168C7" w14:paraId="750628DA" w14:textId="77777777" w:rsidTr="00621194">
        <w:tc>
          <w:tcPr>
            <w:tcW w:w="1241" w:type="dxa"/>
            <w:shd w:val="clear" w:color="auto" w:fill="auto"/>
          </w:tcPr>
          <w:p w14:paraId="3083B3BD" w14:textId="085A1BCD"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I</w:t>
            </w:r>
          </w:p>
        </w:tc>
        <w:tc>
          <w:tcPr>
            <w:tcW w:w="4842" w:type="dxa"/>
            <w:shd w:val="clear" w:color="auto" w:fill="auto"/>
          </w:tcPr>
          <w:p w14:paraId="47933286" w14:textId="03E92A7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Integrated services digital network</w:t>
            </w:r>
          </w:p>
        </w:tc>
      </w:tr>
      <w:tr w:rsidR="00621194" w:rsidRPr="006168C7" w14:paraId="4FDA7C8D" w14:textId="77777777" w:rsidTr="00621194">
        <w:tc>
          <w:tcPr>
            <w:tcW w:w="1241" w:type="dxa"/>
            <w:shd w:val="clear" w:color="auto" w:fill="auto"/>
          </w:tcPr>
          <w:p w14:paraId="447D4DBD" w14:textId="0BE918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J</w:t>
            </w:r>
          </w:p>
        </w:tc>
        <w:tc>
          <w:tcPr>
            <w:tcW w:w="4842" w:type="dxa"/>
            <w:shd w:val="clear" w:color="auto" w:fill="auto"/>
          </w:tcPr>
          <w:p w14:paraId="161C1EE9" w14:textId="084A6543"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Cable networks and transmission of television, sound programme and other multimedia signals</w:t>
            </w:r>
          </w:p>
        </w:tc>
      </w:tr>
      <w:tr w:rsidR="00621194" w:rsidRPr="006168C7" w14:paraId="3EF35BB7" w14:textId="77777777" w:rsidTr="00621194">
        <w:tc>
          <w:tcPr>
            <w:tcW w:w="1241" w:type="dxa"/>
            <w:shd w:val="clear" w:color="auto" w:fill="auto"/>
          </w:tcPr>
          <w:p w14:paraId="5F68A427" w14:textId="19125A5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K</w:t>
            </w:r>
          </w:p>
        </w:tc>
        <w:tc>
          <w:tcPr>
            <w:tcW w:w="4842" w:type="dxa"/>
            <w:shd w:val="clear" w:color="auto" w:fill="auto"/>
          </w:tcPr>
          <w:p w14:paraId="4C6E4FAC" w14:textId="702093C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Protection against interference</w:t>
            </w:r>
          </w:p>
        </w:tc>
      </w:tr>
      <w:tr w:rsidR="00621194" w:rsidRPr="006168C7" w14:paraId="65F8479A" w14:textId="77777777" w:rsidTr="00621194">
        <w:tc>
          <w:tcPr>
            <w:tcW w:w="1241" w:type="dxa"/>
            <w:shd w:val="clear" w:color="auto" w:fill="auto"/>
          </w:tcPr>
          <w:p w14:paraId="37F8525E" w14:textId="00DFBCFC"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L</w:t>
            </w:r>
          </w:p>
        </w:tc>
        <w:tc>
          <w:tcPr>
            <w:tcW w:w="4842" w:type="dxa"/>
            <w:shd w:val="clear" w:color="auto" w:fill="auto"/>
          </w:tcPr>
          <w:p w14:paraId="4C7CACA6" w14:textId="2261C17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Environment and ICTs, climate change, e-waste, energy efficiency; construction, installation and protection of cables and other elements of outside plant</w:t>
            </w:r>
          </w:p>
        </w:tc>
      </w:tr>
      <w:tr w:rsidR="00621194" w:rsidRPr="006168C7" w14:paraId="5B0883A6" w14:textId="77777777" w:rsidTr="00621194">
        <w:tc>
          <w:tcPr>
            <w:tcW w:w="1241" w:type="dxa"/>
            <w:shd w:val="clear" w:color="auto" w:fill="auto"/>
          </w:tcPr>
          <w:p w14:paraId="24DB629C" w14:textId="70AF53B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M</w:t>
            </w:r>
          </w:p>
        </w:tc>
        <w:tc>
          <w:tcPr>
            <w:tcW w:w="4842" w:type="dxa"/>
            <w:shd w:val="clear" w:color="auto" w:fill="auto"/>
          </w:tcPr>
          <w:p w14:paraId="0F62C411" w14:textId="112BF5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Telecommunication management, including TMN and network maintenance</w:t>
            </w:r>
          </w:p>
        </w:tc>
      </w:tr>
      <w:tr w:rsidR="00621194" w:rsidRPr="006168C7" w14:paraId="42737779" w14:textId="77777777" w:rsidTr="00621194">
        <w:tc>
          <w:tcPr>
            <w:tcW w:w="1241" w:type="dxa"/>
            <w:shd w:val="clear" w:color="auto" w:fill="auto"/>
          </w:tcPr>
          <w:p w14:paraId="57CF22D0" w14:textId="62BB340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N</w:t>
            </w:r>
          </w:p>
        </w:tc>
        <w:tc>
          <w:tcPr>
            <w:tcW w:w="4842" w:type="dxa"/>
            <w:shd w:val="clear" w:color="auto" w:fill="auto"/>
          </w:tcPr>
          <w:p w14:paraId="40777941" w14:textId="42C7A69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Maintenance: international sound programme and television transmission circuits</w:t>
            </w:r>
          </w:p>
        </w:tc>
      </w:tr>
      <w:tr w:rsidR="00621194" w:rsidRPr="006168C7" w14:paraId="2CC543B3" w14:textId="77777777" w:rsidTr="00621194">
        <w:tc>
          <w:tcPr>
            <w:tcW w:w="1241" w:type="dxa"/>
            <w:shd w:val="clear" w:color="auto" w:fill="auto"/>
          </w:tcPr>
          <w:p w14:paraId="7878FE97" w14:textId="26C2ECDE"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O</w:t>
            </w:r>
          </w:p>
        </w:tc>
        <w:tc>
          <w:tcPr>
            <w:tcW w:w="4842" w:type="dxa"/>
            <w:shd w:val="clear" w:color="auto" w:fill="auto"/>
          </w:tcPr>
          <w:p w14:paraId="54CBE2B6" w14:textId="1F05B50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Specifications of measuring equipment</w:t>
            </w:r>
          </w:p>
        </w:tc>
      </w:tr>
      <w:tr w:rsidR="00621194" w:rsidRPr="006168C7" w14:paraId="38765982" w14:textId="77777777" w:rsidTr="00621194">
        <w:tc>
          <w:tcPr>
            <w:tcW w:w="1241" w:type="dxa"/>
            <w:shd w:val="clear" w:color="auto" w:fill="auto"/>
          </w:tcPr>
          <w:p w14:paraId="03F682AA" w14:textId="2F54A13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b/>
                <w:sz w:val="22"/>
              </w:rPr>
            </w:pPr>
            <w:r w:rsidRPr="006168C7">
              <w:rPr>
                <w:b/>
                <w:sz w:val="22"/>
              </w:rPr>
              <w:t>Series P</w:t>
            </w:r>
          </w:p>
        </w:tc>
        <w:tc>
          <w:tcPr>
            <w:tcW w:w="4842" w:type="dxa"/>
            <w:shd w:val="clear" w:color="auto" w:fill="auto"/>
          </w:tcPr>
          <w:p w14:paraId="22FF5541" w14:textId="5CB9EF1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b/>
                <w:sz w:val="22"/>
              </w:rPr>
            </w:pPr>
            <w:r w:rsidRPr="006168C7">
              <w:rPr>
                <w:b/>
                <w:sz w:val="22"/>
              </w:rPr>
              <w:t>Terminals and subjective and objective assessment methods</w:t>
            </w:r>
          </w:p>
        </w:tc>
      </w:tr>
      <w:tr w:rsidR="00621194" w:rsidRPr="006168C7" w14:paraId="4089E1AE" w14:textId="77777777" w:rsidTr="00621194">
        <w:tc>
          <w:tcPr>
            <w:tcW w:w="1241" w:type="dxa"/>
            <w:shd w:val="clear" w:color="auto" w:fill="auto"/>
          </w:tcPr>
          <w:p w14:paraId="295CB809" w14:textId="04A3AAE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Q</w:t>
            </w:r>
          </w:p>
        </w:tc>
        <w:tc>
          <w:tcPr>
            <w:tcW w:w="4842" w:type="dxa"/>
            <w:shd w:val="clear" w:color="auto" w:fill="auto"/>
          </w:tcPr>
          <w:p w14:paraId="650D0BC8" w14:textId="15DF24F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Switching and signalling</w:t>
            </w:r>
          </w:p>
        </w:tc>
      </w:tr>
      <w:tr w:rsidR="00621194" w:rsidRPr="006168C7" w14:paraId="189E7538" w14:textId="77777777" w:rsidTr="00621194">
        <w:tc>
          <w:tcPr>
            <w:tcW w:w="1241" w:type="dxa"/>
            <w:shd w:val="clear" w:color="auto" w:fill="auto"/>
          </w:tcPr>
          <w:p w14:paraId="0C669F60" w14:textId="120391A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R</w:t>
            </w:r>
          </w:p>
        </w:tc>
        <w:tc>
          <w:tcPr>
            <w:tcW w:w="4842" w:type="dxa"/>
            <w:shd w:val="clear" w:color="auto" w:fill="auto"/>
          </w:tcPr>
          <w:p w14:paraId="57FCCF02" w14:textId="2DF68E6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transmission</w:t>
            </w:r>
          </w:p>
        </w:tc>
      </w:tr>
      <w:tr w:rsidR="00621194" w:rsidRPr="006168C7" w14:paraId="6FA98613" w14:textId="77777777" w:rsidTr="00621194">
        <w:tc>
          <w:tcPr>
            <w:tcW w:w="1241" w:type="dxa"/>
            <w:shd w:val="clear" w:color="auto" w:fill="auto"/>
          </w:tcPr>
          <w:p w14:paraId="7EAFCCB7" w14:textId="55896BC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S</w:t>
            </w:r>
          </w:p>
        </w:tc>
        <w:tc>
          <w:tcPr>
            <w:tcW w:w="4842" w:type="dxa"/>
            <w:shd w:val="clear" w:color="auto" w:fill="auto"/>
          </w:tcPr>
          <w:p w14:paraId="394D9067" w14:textId="13F7B7D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services terminal equipment</w:t>
            </w:r>
          </w:p>
        </w:tc>
      </w:tr>
      <w:tr w:rsidR="00621194" w:rsidRPr="006168C7" w14:paraId="0D44B752" w14:textId="77777777" w:rsidTr="00621194">
        <w:tc>
          <w:tcPr>
            <w:tcW w:w="1241" w:type="dxa"/>
            <w:shd w:val="clear" w:color="auto" w:fill="auto"/>
          </w:tcPr>
          <w:p w14:paraId="571D0776" w14:textId="20398B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T</w:t>
            </w:r>
          </w:p>
        </w:tc>
        <w:tc>
          <w:tcPr>
            <w:tcW w:w="4842" w:type="dxa"/>
            <w:shd w:val="clear" w:color="auto" w:fill="auto"/>
          </w:tcPr>
          <w:p w14:paraId="0FB426E4" w14:textId="5A963A0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Terminals for telematic services</w:t>
            </w:r>
          </w:p>
        </w:tc>
      </w:tr>
      <w:tr w:rsidR="00621194" w:rsidRPr="006168C7" w14:paraId="60BEAD80" w14:textId="77777777" w:rsidTr="00621194">
        <w:tc>
          <w:tcPr>
            <w:tcW w:w="1241" w:type="dxa"/>
            <w:shd w:val="clear" w:color="auto" w:fill="auto"/>
          </w:tcPr>
          <w:p w14:paraId="12352C77" w14:textId="0E12E5C3"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U</w:t>
            </w:r>
          </w:p>
        </w:tc>
        <w:tc>
          <w:tcPr>
            <w:tcW w:w="4842" w:type="dxa"/>
            <w:shd w:val="clear" w:color="auto" w:fill="auto"/>
          </w:tcPr>
          <w:p w14:paraId="1CF79292" w14:textId="060530A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switching</w:t>
            </w:r>
          </w:p>
        </w:tc>
      </w:tr>
      <w:tr w:rsidR="00621194" w:rsidRPr="006168C7" w14:paraId="26C2C299" w14:textId="77777777" w:rsidTr="00621194">
        <w:tc>
          <w:tcPr>
            <w:tcW w:w="1241" w:type="dxa"/>
            <w:shd w:val="clear" w:color="auto" w:fill="auto"/>
          </w:tcPr>
          <w:p w14:paraId="3BD9EA7F" w14:textId="18B030C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V</w:t>
            </w:r>
          </w:p>
        </w:tc>
        <w:tc>
          <w:tcPr>
            <w:tcW w:w="4842" w:type="dxa"/>
            <w:shd w:val="clear" w:color="auto" w:fill="auto"/>
          </w:tcPr>
          <w:p w14:paraId="3205E22E" w14:textId="3A4C7A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communication over the telephone network</w:t>
            </w:r>
          </w:p>
        </w:tc>
      </w:tr>
      <w:tr w:rsidR="00621194" w:rsidRPr="006168C7" w14:paraId="1B4E8981" w14:textId="77777777" w:rsidTr="00621194">
        <w:tc>
          <w:tcPr>
            <w:tcW w:w="1241" w:type="dxa"/>
            <w:shd w:val="clear" w:color="auto" w:fill="auto"/>
          </w:tcPr>
          <w:p w14:paraId="769167F3" w14:textId="2EFDEA5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X</w:t>
            </w:r>
          </w:p>
        </w:tc>
        <w:tc>
          <w:tcPr>
            <w:tcW w:w="4842" w:type="dxa"/>
            <w:shd w:val="clear" w:color="auto" w:fill="auto"/>
          </w:tcPr>
          <w:p w14:paraId="434DD0C2" w14:textId="5E13C23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networks, open system communications and security</w:t>
            </w:r>
          </w:p>
        </w:tc>
      </w:tr>
      <w:tr w:rsidR="00621194" w:rsidRPr="006168C7" w14:paraId="0C044185" w14:textId="77777777" w:rsidTr="00621194">
        <w:tc>
          <w:tcPr>
            <w:tcW w:w="1241" w:type="dxa"/>
            <w:shd w:val="clear" w:color="auto" w:fill="auto"/>
          </w:tcPr>
          <w:p w14:paraId="1EAC8787" w14:textId="1A5247C9"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Y</w:t>
            </w:r>
          </w:p>
        </w:tc>
        <w:tc>
          <w:tcPr>
            <w:tcW w:w="4842" w:type="dxa"/>
            <w:shd w:val="clear" w:color="auto" w:fill="auto"/>
          </w:tcPr>
          <w:p w14:paraId="5BD81757" w14:textId="6198B3E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Global information infrastructure, Internet protocol aspects and next-generation networks, Internet of Things and smart cities</w:t>
            </w:r>
          </w:p>
        </w:tc>
      </w:tr>
      <w:tr w:rsidR="00621194" w:rsidRPr="006168C7" w14:paraId="26140C7A" w14:textId="77777777" w:rsidTr="00621194">
        <w:tc>
          <w:tcPr>
            <w:tcW w:w="1241" w:type="dxa"/>
            <w:shd w:val="clear" w:color="auto" w:fill="auto"/>
          </w:tcPr>
          <w:p w14:paraId="170233B6" w14:textId="6A2F71B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Z</w:t>
            </w:r>
          </w:p>
        </w:tc>
        <w:tc>
          <w:tcPr>
            <w:tcW w:w="4842" w:type="dxa"/>
            <w:shd w:val="clear" w:color="auto" w:fill="auto"/>
          </w:tcPr>
          <w:p w14:paraId="4A8687C9" w14:textId="392A9209"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Languages and general software aspects for telecommunication systems</w:t>
            </w:r>
          </w:p>
        </w:tc>
      </w:tr>
      <w:tr w:rsidR="00621194" w:rsidRPr="006168C7" w14:paraId="08D0109D" w14:textId="77777777" w:rsidTr="00621194">
        <w:tc>
          <w:tcPr>
            <w:tcW w:w="1241" w:type="dxa"/>
            <w:shd w:val="clear" w:color="auto" w:fill="auto"/>
          </w:tcPr>
          <w:p w14:paraId="523125EB"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p>
        </w:tc>
        <w:tc>
          <w:tcPr>
            <w:tcW w:w="4842" w:type="dxa"/>
            <w:shd w:val="clear" w:color="auto" w:fill="auto"/>
          </w:tcPr>
          <w:p w14:paraId="42887A7E"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
        </w:tc>
      </w:tr>
    </w:tbl>
    <w:p w14:paraId="69CAC72F" w14:textId="36139D56" w:rsidR="00621194" w:rsidRPr="006168C7" w:rsidRDefault="00621194" w:rsidP="00621194">
      <w:pPr>
        <w:tabs>
          <w:tab w:val="clear" w:pos="794"/>
          <w:tab w:val="clear" w:pos="1191"/>
          <w:tab w:val="clear" w:pos="1588"/>
          <w:tab w:val="clear" w:pos="1985"/>
        </w:tabs>
        <w:overflowPunct/>
        <w:autoSpaceDE/>
        <w:autoSpaceDN/>
        <w:adjustRightInd/>
        <w:spacing w:before="0"/>
        <w:jc w:val="right"/>
        <w:textAlignment w:val="auto"/>
        <w:rPr>
          <w:sz w:val="104"/>
        </w:rPr>
      </w:pPr>
    </w:p>
    <w:sectPr w:rsidR="00621194" w:rsidRPr="006168C7" w:rsidSect="00621194">
      <w:headerReference w:type="even" r:id="rId48"/>
      <w:headerReference w:type="default" r:id="rId49"/>
      <w:footerReference w:type="even" r:id="rId50"/>
      <w:footerReference w:type="default" r:id="rId51"/>
      <w:pgSz w:w="11907" w:h="16834" w:code="9"/>
      <w:pgMar w:top="1089" w:right="1089" w:bottom="1089" w:left="1089" w:header="482" w:footer="482"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34" w:author="Pinson, Margaret" w:date="2023-06-27T12:37:00Z" w:initials="PM">
    <w:p w14:paraId="0470B803" w14:textId="77777777" w:rsidR="004721A4" w:rsidRDefault="004721A4" w:rsidP="00936508">
      <w:pPr>
        <w:pStyle w:val="CommentText"/>
      </w:pPr>
      <w:r>
        <w:rPr>
          <w:rStyle w:val="CommentReference"/>
        </w:rPr>
        <w:annotationRef/>
      </w:r>
      <w:r>
        <w:t xml:space="preserve">Ludo will look for an official name for this variant. If he finds an agreed upon name, move this variant to its own section, as an accepted modification to the method. Define the new name.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70B8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455680" w16cex:dateUtc="2023-06-27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70B803" w16cid:durableId="284556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63C4" w14:textId="77777777" w:rsidR="0036618E" w:rsidRDefault="0036618E">
      <w:r>
        <w:separator/>
      </w:r>
    </w:p>
  </w:endnote>
  <w:endnote w:type="continuationSeparator" w:id="0">
    <w:p w14:paraId="3AFFF31B" w14:textId="77777777" w:rsidR="0036618E" w:rsidRDefault="0036618E">
      <w:r>
        <w:continuationSeparator/>
      </w:r>
    </w:p>
  </w:endnote>
  <w:endnote w:type="continuationNotice" w:id="1">
    <w:p w14:paraId="081C940F" w14:textId="77777777" w:rsidR="0036618E" w:rsidRDefault="0036618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AFA9" w14:textId="194B3A84" w:rsidR="009E58EC" w:rsidRPr="002C59BD" w:rsidRDefault="009E58EC" w:rsidP="00EA202D">
    <w:pPr>
      <w:pStyle w:val="FooterQP"/>
      <w:rPr>
        <w:lang w:val="fr-FR"/>
      </w:rPr>
    </w:pPr>
    <w:r>
      <w:rPr>
        <w:b w:val="0"/>
      </w:rPr>
      <w:fldChar w:fldCharType="begin"/>
    </w:r>
    <w:r w:rsidRPr="002C59BD">
      <w:rPr>
        <w:b w:val="0"/>
        <w:lang w:val="fr-FR"/>
      </w:rPr>
      <w:instrText xml:space="preserve"> PAGE  \* MERGEFORMAT </w:instrText>
    </w:r>
    <w:r>
      <w:rPr>
        <w:b w:val="0"/>
      </w:rPr>
      <w:fldChar w:fldCharType="separate"/>
    </w:r>
    <w:r>
      <w:rPr>
        <w:b w:val="0"/>
        <w:noProof/>
        <w:lang w:val="fr-FR"/>
      </w:rPr>
      <w:t>vi</w:t>
    </w:r>
    <w:r>
      <w:rPr>
        <w:b w:val="0"/>
      </w:rPr>
      <w:fldChar w:fldCharType="end"/>
    </w:r>
    <w:r w:rsidRPr="002C59BD">
      <w:rPr>
        <w:lang w:val="fr-FR"/>
      </w:rPr>
      <w:tab/>
      <w:t>Rec. ITU</w:t>
    </w:r>
    <w:r w:rsidRPr="002C59BD">
      <w:rPr>
        <w:lang w:val="fr-FR"/>
      </w:rPr>
      <w:noBreakHyphen/>
      <w:t>T P.</w:t>
    </w:r>
    <w:del w:id="101" w:author="Pinson, Margaret" w:date="2023-01-24T01:11:00Z">
      <w:r w:rsidRPr="002C59BD" w:rsidDel="008F5CBE">
        <w:rPr>
          <w:lang w:val="fr-FR"/>
        </w:rPr>
        <w:delText xml:space="preserve">913 </w:delText>
      </w:r>
    </w:del>
    <w:ins w:id="102" w:author="Pinson, Margaret" w:date="2023-01-24T01:11:00Z">
      <w:r w:rsidR="008F5CBE" w:rsidRPr="002C59BD">
        <w:rPr>
          <w:lang w:val="fr-FR"/>
        </w:rPr>
        <w:t>91</w:t>
      </w:r>
      <w:r w:rsidR="008F5CBE">
        <w:rPr>
          <w:lang w:val="fr-FR"/>
        </w:rPr>
        <w:t>0</w:t>
      </w:r>
      <w:r w:rsidR="008F5CBE" w:rsidRPr="002C59BD">
        <w:rPr>
          <w:lang w:val="fr-FR"/>
        </w:rPr>
        <w:t xml:space="preserve"> </w:t>
      </w:r>
    </w:ins>
    <w:r w:rsidRPr="002C59BD">
      <w:rPr>
        <w:lang w:val="fr-FR"/>
      </w:rPr>
      <w:t>(</w:t>
    </w:r>
    <w:del w:id="103" w:author="Pinson, Margaret" w:date="2023-01-24T01:11:00Z">
      <w:r w:rsidRPr="008F5CBE" w:rsidDel="008F5CBE">
        <w:rPr>
          <w:highlight w:val="yellow"/>
          <w:lang w:val="fr-FR"/>
        </w:rPr>
        <w:delText>06</w:delText>
      </w:r>
    </w:del>
    <w:ins w:id="104" w:author="Pinson, Margaret" w:date="2023-01-24T01:11:00Z">
      <w:r w:rsidR="008F5CBE" w:rsidRPr="008F5CBE">
        <w:rPr>
          <w:highlight w:val="yellow"/>
          <w:lang w:val="fr-FR"/>
        </w:rPr>
        <w:t>XX</w:t>
      </w:r>
    </w:ins>
    <w:r w:rsidRPr="008F5CBE">
      <w:rPr>
        <w:highlight w:val="yellow"/>
        <w:lang w:val="fr-FR"/>
      </w:rPr>
      <w:t>/</w:t>
    </w:r>
    <w:del w:id="105" w:author="Pinson, Margaret" w:date="2023-01-24T01:11:00Z">
      <w:r w:rsidRPr="008F5CBE" w:rsidDel="008F5CBE">
        <w:rPr>
          <w:highlight w:val="yellow"/>
          <w:lang w:val="fr-FR"/>
        </w:rPr>
        <w:delText>2021</w:delText>
      </w:r>
    </w:del>
    <w:ins w:id="106" w:author="Pinson, Margaret" w:date="2023-01-24T01:11:00Z">
      <w:r w:rsidR="008F5CBE" w:rsidRPr="008F5CBE">
        <w:rPr>
          <w:highlight w:val="yellow"/>
          <w:lang w:val="fr-FR"/>
        </w:rPr>
        <w:t>20XX</w:t>
      </w:r>
    </w:ins>
    <w:r w:rsidRPr="002C59BD">
      <w:rPr>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9590" w14:textId="00808A0E" w:rsidR="009E58EC" w:rsidRPr="00744188" w:rsidRDefault="009E58EC" w:rsidP="00EA202D">
    <w:pPr>
      <w:pStyle w:val="FooterQP"/>
      <w:rPr>
        <w:b w:val="0"/>
      </w:rPr>
    </w:pPr>
    <w:r>
      <w:tab/>
    </w:r>
    <w:r>
      <w:tab/>
      <w:t>Rec. ITU</w:t>
    </w:r>
    <w:r>
      <w:noBreakHyphen/>
      <w:t>T P.</w:t>
    </w:r>
    <w:del w:id="107" w:author="Pinson, Margaret" w:date="2023-01-24T01:10:00Z">
      <w:r w:rsidDel="008F5CBE">
        <w:delText xml:space="preserve">913 </w:delText>
      </w:r>
    </w:del>
    <w:ins w:id="108" w:author="Pinson, Margaret" w:date="2023-01-24T01:10:00Z">
      <w:r w:rsidR="008F5CBE">
        <w:t xml:space="preserve">910 </w:t>
      </w:r>
    </w:ins>
    <w:r>
      <w:t>(</w:t>
    </w:r>
    <w:del w:id="109" w:author="Pinson, Margaret" w:date="2023-01-24T01:10:00Z">
      <w:r w:rsidRPr="008F5CBE" w:rsidDel="008F5CBE">
        <w:rPr>
          <w:highlight w:val="yellow"/>
        </w:rPr>
        <w:delText>06</w:delText>
      </w:r>
    </w:del>
    <w:ins w:id="110" w:author="Pinson, Margaret" w:date="2023-01-24T01:10:00Z">
      <w:r w:rsidR="008F5CBE" w:rsidRPr="008F5CBE">
        <w:rPr>
          <w:highlight w:val="yellow"/>
        </w:rPr>
        <w:t>XX</w:t>
      </w:r>
    </w:ins>
    <w:r w:rsidRPr="008F5CBE">
      <w:rPr>
        <w:highlight w:val="yellow"/>
      </w:rPr>
      <w:t>/</w:t>
    </w:r>
    <w:del w:id="111" w:author="Pinson, Margaret" w:date="2023-01-24T01:10:00Z">
      <w:r w:rsidRPr="008F5CBE" w:rsidDel="008F5CBE">
        <w:rPr>
          <w:highlight w:val="yellow"/>
        </w:rPr>
        <w:delText>2021</w:delText>
      </w:r>
    </w:del>
    <w:ins w:id="112" w:author="Pinson, Margaret" w:date="2023-01-24T01:10:00Z">
      <w:r w:rsidR="008F5CBE" w:rsidRPr="008F5CBE">
        <w:rPr>
          <w:highlight w:val="yellow"/>
        </w:rPr>
        <w:t>20XX</w:t>
      </w:r>
    </w:ins>
    <w:r>
      <w:t>)</w:t>
    </w:r>
    <w:r>
      <w:tab/>
    </w:r>
    <w:r>
      <w:rPr>
        <w:b w:val="0"/>
      </w:rPr>
      <w:fldChar w:fldCharType="begin"/>
    </w:r>
    <w:r>
      <w:rPr>
        <w:b w:val="0"/>
      </w:rPr>
      <w:instrText xml:space="preserve"> PAGE  \* MERGEFORMAT </w:instrText>
    </w:r>
    <w:r>
      <w:rPr>
        <w:b w:val="0"/>
      </w:rPr>
      <w:fldChar w:fldCharType="separate"/>
    </w:r>
    <w:r>
      <w:rPr>
        <w:b w:val="0"/>
        <w:noProof/>
      </w:rPr>
      <w:t>v</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5542" w14:textId="77777777" w:rsidR="009E58EC" w:rsidRDefault="009E5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09DA" w14:textId="45152F20" w:rsidR="009E58EC" w:rsidRPr="000D12D9" w:rsidRDefault="009E58EC" w:rsidP="00584D97">
    <w:pPr>
      <w:pStyle w:val="FooterQP"/>
    </w:pPr>
    <w:r>
      <w:rPr>
        <w:b w:val="0"/>
      </w:rPr>
      <w:fldChar w:fldCharType="begin"/>
    </w:r>
    <w:r>
      <w:rPr>
        <w:b w:val="0"/>
      </w:rPr>
      <w:instrText xml:space="preserve"> PAGE  \* MERGEFORMAT </w:instrText>
    </w:r>
    <w:r>
      <w:rPr>
        <w:b w:val="0"/>
      </w:rPr>
      <w:fldChar w:fldCharType="separate"/>
    </w:r>
    <w:r>
      <w:rPr>
        <w:b w:val="0"/>
        <w:noProof/>
      </w:rPr>
      <w:t>42</w:t>
    </w:r>
    <w:r>
      <w:rPr>
        <w:b w:val="0"/>
      </w:rPr>
      <w:fldChar w:fldCharType="end"/>
    </w:r>
    <w:r>
      <w:tab/>
      <w:t>Rec. ITU</w:t>
    </w:r>
    <w:r>
      <w:noBreakHyphen/>
      <w:t>T P.</w:t>
    </w:r>
    <w:del w:id="4549" w:author="Pinson, Margaret" w:date="2023-01-24T01:12:00Z">
      <w:r w:rsidDel="008F5CBE">
        <w:delText xml:space="preserve">913 </w:delText>
      </w:r>
    </w:del>
    <w:ins w:id="4550" w:author="Pinson, Margaret" w:date="2023-01-24T01:12:00Z">
      <w:r w:rsidR="008F5CBE">
        <w:t xml:space="preserve">910 </w:t>
      </w:r>
    </w:ins>
    <w:r w:rsidRPr="008F5CBE">
      <w:rPr>
        <w:highlight w:val="yellow"/>
      </w:rPr>
      <w:t>(</w:t>
    </w:r>
    <w:del w:id="4551" w:author="Pinson, Margaret" w:date="2023-01-24T01:12:00Z">
      <w:r w:rsidRPr="008F5CBE" w:rsidDel="008F5CBE">
        <w:rPr>
          <w:highlight w:val="yellow"/>
        </w:rPr>
        <w:delText>06</w:delText>
      </w:r>
    </w:del>
    <w:ins w:id="4552" w:author="Pinson, Margaret" w:date="2023-01-24T01:12:00Z">
      <w:r w:rsidR="008F5CBE" w:rsidRPr="008F5CBE">
        <w:rPr>
          <w:highlight w:val="yellow"/>
        </w:rPr>
        <w:t>XX</w:t>
      </w:r>
    </w:ins>
    <w:r w:rsidRPr="008F5CBE">
      <w:rPr>
        <w:highlight w:val="yellow"/>
      </w:rPr>
      <w:t>/</w:t>
    </w:r>
    <w:del w:id="4553" w:author="Pinson, Margaret" w:date="2023-01-24T01:12:00Z">
      <w:r w:rsidRPr="008F5CBE" w:rsidDel="008F5CBE">
        <w:rPr>
          <w:highlight w:val="yellow"/>
        </w:rPr>
        <w:delText>2021</w:delText>
      </w:r>
    </w:del>
    <w:ins w:id="4554" w:author="Pinson, Margaret" w:date="2023-01-24T01:12:00Z">
      <w:r w:rsidR="008F5CBE" w:rsidRPr="008F5CBE">
        <w:rPr>
          <w:highlight w:val="yellow"/>
        </w:rPr>
        <w:t>20XX</w:t>
      </w:r>
    </w:ins>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AE1A" w14:textId="589D9C8A" w:rsidR="009E58EC" w:rsidRPr="000D12D9" w:rsidRDefault="009E58EC" w:rsidP="00DC7AF5">
    <w:pPr>
      <w:pStyle w:val="FooterQP"/>
    </w:pPr>
    <w:r>
      <w:tab/>
    </w:r>
    <w:r>
      <w:tab/>
      <w:t>Rec. ITU</w:t>
    </w:r>
    <w:r>
      <w:noBreakHyphen/>
      <w:t>T P.</w:t>
    </w:r>
    <w:del w:id="4555" w:author="Pinson, Margaret" w:date="2023-01-24T01:12:00Z">
      <w:r w:rsidDel="008F5CBE">
        <w:delText xml:space="preserve">913 </w:delText>
      </w:r>
    </w:del>
    <w:ins w:id="4556" w:author="Pinson, Margaret" w:date="2023-01-24T01:12:00Z">
      <w:r w:rsidR="008F5CBE">
        <w:t xml:space="preserve">910 </w:t>
      </w:r>
    </w:ins>
    <w:r>
      <w:t>(</w:t>
    </w:r>
    <w:del w:id="4557" w:author="Pinson, Margaret" w:date="2023-01-24T01:12:00Z">
      <w:r w:rsidRPr="008F5CBE" w:rsidDel="008F5CBE">
        <w:rPr>
          <w:highlight w:val="yellow"/>
        </w:rPr>
        <w:delText>06</w:delText>
      </w:r>
    </w:del>
    <w:ins w:id="4558" w:author="Pinson, Margaret" w:date="2023-01-24T01:12:00Z">
      <w:r w:rsidR="008F5CBE" w:rsidRPr="008F5CBE">
        <w:rPr>
          <w:highlight w:val="yellow"/>
        </w:rPr>
        <w:t>XX</w:t>
      </w:r>
    </w:ins>
    <w:r w:rsidRPr="008F5CBE">
      <w:rPr>
        <w:highlight w:val="yellow"/>
      </w:rPr>
      <w:t>/</w:t>
    </w:r>
    <w:del w:id="4559" w:author="Pinson, Margaret" w:date="2023-01-24T01:12:00Z">
      <w:r w:rsidRPr="008F5CBE" w:rsidDel="008F5CBE">
        <w:rPr>
          <w:highlight w:val="yellow"/>
        </w:rPr>
        <w:delText>2021</w:delText>
      </w:r>
    </w:del>
    <w:ins w:id="4560" w:author="Pinson, Margaret" w:date="2023-01-24T01:12:00Z">
      <w:r w:rsidR="008F5CBE" w:rsidRPr="008F5CBE">
        <w:rPr>
          <w:highlight w:val="yellow"/>
        </w:rPr>
        <w:t>20XX</w:t>
      </w:r>
    </w:ins>
    <w:r>
      <w:t>)</w:t>
    </w:r>
    <w:r>
      <w:rPr>
        <w:b w:val="0"/>
      </w:rPr>
      <w:tab/>
    </w:r>
    <w:r>
      <w:rPr>
        <w:b w:val="0"/>
      </w:rPr>
      <w:fldChar w:fldCharType="begin"/>
    </w:r>
    <w:r>
      <w:rPr>
        <w:b w:val="0"/>
      </w:rPr>
      <w:instrText xml:space="preserve"> PAGE  \* MERGEFORMAT </w:instrText>
    </w:r>
    <w:r>
      <w:rPr>
        <w:b w:val="0"/>
      </w:rPr>
      <w:fldChar w:fldCharType="separate"/>
    </w:r>
    <w:r>
      <w:rPr>
        <w:b w:val="0"/>
        <w:noProof/>
      </w:rPr>
      <w:t>41</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82D" w14:textId="28B7C064" w:rsidR="00FE2F71" w:rsidRDefault="00FE2F71">
    <w:pPr>
      <w:pStyle w:val="Footer"/>
      <w:rPr>
        <w:ins w:id="4571" w:author="Pinson, Margaret" w:date="2022-11-14T12:07:00Z"/>
      </w:rPr>
    </w:pPr>
  </w:p>
  <w:p w14:paraId="0E61CCC0" w14:textId="77777777" w:rsidR="009E58EC" w:rsidRPr="00621194" w:rsidRDefault="009E58EC" w:rsidP="00621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C20" w14:textId="77777777" w:rsidR="009E58EC" w:rsidRPr="00621194" w:rsidRDefault="009E58EC" w:rsidP="006211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53C"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722D3375" w14:textId="0240EFE9" w:rsidR="009E58EC" w:rsidRPr="00621194" w:rsidRDefault="009E58EC" w:rsidP="00621194">
    <w:pPr>
      <w:pStyle w:val="FooterQP"/>
      <w:jc w:val="right"/>
      <w:rPr>
        <w:rFonts w:ascii="Arial" w:hAnsi="Arial" w:cs="Arial"/>
        <w:b w:val="0"/>
      </w:rPr>
    </w:pPr>
    <w:r>
      <w:rPr>
        <w:rFonts w:ascii="Arial" w:hAnsi="Arial" w:cs="Arial"/>
        <w:b w:val="0"/>
      </w:rPr>
      <w:t>Geneva,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55FA"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2B42E6A8" w14:textId="791D57F2" w:rsidR="009E58EC" w:rsidRPr="00621194" w:rsidRDefault="009E58EC" w:rsidP="00621194">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8F43" w14:textId="77777777" w:rsidR="0036618E" w:rsidRDefault="0036618E">
      <w:r>
        <w:t>____________________</w:t>
      </w:r>
    </w:p>
  </w:footnote>
  <w:footnote w:type="continuationSeparator" w:id="0">
    <w:p w14:paraId="0F0AA3CF" w14:textId="77777777" w:rsidR="0036618E" w:rsidRDefault="0036618E">
      <w:r>
        <w:continuationSeparator/>
      </w:r>
    </w:p>
  </w:footnote>
  <w:footnote w:type="continuationNotice" w:id="1">
    <w:p w14:paraId="3C5D44CA" w14:textId="77777777" w:rsidR="0036618E" w:rsidRDefault="0036618E">
      <w:pPr>
        <w:spacing w:before="0"/>
      </w:pPr>
    </w:p>
  </w:footnote>
  <w:footnote w:id="2">
    <w:p w14:paraId="00B0B73A" w14:textId="596C208B" w:rsidR="009E58EC" w:rsidRPr="00783586" w:rsidRDefault="009E58EC" w:rsidP="00E336F6">
      <w:pPr>
        <w:pStyle w:val="FootnoteText"/>
        <w:jc w:val="left"/>
        <w:rPr>
          <w:lang w:val="en-US"/>
        </w:rPr>
      </w:pPr>
      <w:r w:rsidRPr="00B01B93">
        <w:rPr>
          <w:rStyle w:val="FootnoteReference"/>
          <w:lang w:val="en-US"/>
        </w:rPr>
        <w:t>*</w:t>
      </w:r>
      <w:r w:rsidRPr="00B01B93">
        <w:rPr>
          <w:lang w:val="en-US"/>
        </w:rPr>
        <w:tab/>
        <w:t>To</w:t>
      </w:r>
      <w:r>
        <w:rPr>
          <w:lang w:val="en-US"/>
        </w:rPr>
        <w:t xml:space="preserve"> </w:t>
      </w:r>
      <w:r w:rsidRPr="00B01B93">
        <w:rPr>
          <w:lang w:val="en-US"/>
        </w:rPr>
        <w:t>access</w:t>
      </w:r>
      <w:r>
        <w:rPr>
          <w:lang w:val="en-US"/>
        </w:rPr>
        <w:t xml:space="preserve"> </w:t>
      </w:r>
      <w:r w:rsidRPr="00B01B93">
        <w:rPr>
          <w:lang w:val="en-US"/>
        </w:rPr>
        <w:t>the</w:t>
      </w:r>
      <w:r>
        <w:rPr>
          <w:lang w:val="en-US"/>
        </w:rPr>
        <w:t xml:space="preserve"> </w:t>
      </w:r>
      <w:r w:rsidRPr="00B01B93">
        <w:rPr>
          <w:lang w:val="en-US"/>
        </w:rPr>
        <w:t>Recommendation,</w:t>
      </w:r>
      <w:r>
        <w:rPr>
          <w:lang w:val="en-US"/>
        </w:rPr>
        <w:t xml:space="preserve"> </w:t>
      </w:r>
      <w:r w:rsidRPr="00B01B93">
        <w:rPr>
          <w:lang w:val="en-US"/>
        </w:rPr>
        <w:t>type</w:t>
      </w:r>
      <w:r>
        <w:rPr>
          <w:lang w:val="en-US"/>
        </w:rPr>
        <w:t xml:space="preserve"> </w:t>
      </w:r>
      <w:r w:rsidRPr="00B01B93">
        <w:rPr>
          <w:lang w:val="en-US"/>
        </w:rPr>
        <w:t>the</w:t>
      </w:r>
      <w:r>
        <w:rPr>
          <w:lang w:val="en-US"/>
        </w:rPr>
        <w:t xml:space="preserve"> </w:t>
      </w:r>
      <w:r w:rsidRPr="00B01B93">
        <w:rPr>
          <w:lang w:val="en-US"/>
        </w:rPr>
        <w:t>URL</w:t>
      </w:r>
      <w:r>
        <w:rPr>
          <w:lang w:val="en-US"/>
        </w:rPr>
        <w:t xml:space="preserve"> </w:t>
      </w:r>
      <w:r w:rsidRPr="00B01B93">
        <w:rPr>
          <w:lang w:val="en-US"/>
        </w:rPr>
        <w:t>http://handle.itu.int/</w:t>
      </w:r>
      <w:r>
        <w:rPr>
          <w:lang w:val="en-US"/>
        </w:rPr>
        <w:t xml:space="preserve"> </w:t>
      </w:r>
      <w:r w:rsidRPr="00B01B93">
        <w:rPr>
          <w:lang w:val="en-US"/>
        </w:rPr>
        <w:t>in</w:t>
      </w:r>
      <w:r>
        <w:rPr>
          <w:lang w:val="en-US"/>
        </w:rPr>
        <w:t xml:space="preserve"> </w:t>
      </w:r>
      <w:r w:rsidRPr="00B01B93">
        <w:rPr>
          <w:lang w:val="en-US"/>
        </w:rPr>
        <w:t>the</w:t>
      </w:r>
      <w:r>
        <w:rPr>
          <w:lang w:val="en-US"/>
        </w:rPr>
        <w:t xml:space="preserve"> </w:t>
      </w:r>
      <w:r w:rsidRPr="00B01B93">
        <w:rPr>
          <w:lang w:val="en-US"/>
        </w:rPr>
        <w:t>address</w:t>
      </w:r>
      <w:r>
        <w:rPr>
          <w:lang w:val="en-US"/>
        </w:rPr>
        <w:t xml:space="preserve"> </w:t>
      </w:r>
      <w:r w:rsidRPr="00B01B93">
        <w:rPr>
          <w:lang w:val="en-US"/>
        </w:rPr>
        <w:t>field</w:t>
      </w:r>
      <w:r>
        <w:rPr>
          <w:lang w:val="en-US"/>
        </w:rPr>
        <w:t xml:space="preserve"> </w:t>
      </w:r>
      <w:r w:rsidRPr="00B01B93">
        <w:rPr>
          <w:lang w:val="en-US"/>
        </w:rPr>
        <w:t>of</w:t>
      </w:r>
      <w:r>
        <w:rPr>
          <w:lang w:val="en-US"/>
        </w:rPr>
        <w:t xml:space="preserve"> </w:t>
      </w:r>
      <w:r w:rsidRPr="00B01B93">
        <w:rPr>
          <w:lang w:val="en-US"/>
        </w:rPr>
        <w:t>your</w:t>
      </w:r>
      <w:r>
        <w:rPr>
          <w:lang w:val="en-US"/>
        </w:rPr>
        <w:t xml:space="preserve"> </w:t>
      </w:r>
      <w:r w:rsidRPr="00B01B93">
        <w:rPr>
          <w:lang w:val="en-US"/>
        </w:rPr>
        <w:t>web</w:t>
      </w:r>
      <w:r>
        <w:rPr>
          <w:lang w:val="en-US"/>
        </w:rPr>
        <w:t xml:space="preserve"> </w:t>
      </w:r>
      <w:r w:rsidRPr="00B01B93">
        <w:rPr>
          <w:lang w:val="en-US"/>
        </w:rPr>
        <w:t>browser,</w:t>
      </w:r>
      <w:r>
        <w:rPr>
          <w:lang w:val="en-US"/>
        </w:rPr>
        <w:t> </w:t>
      </w:r>
      <w:r w:rsidRPr="00B01B93">
        <w:rPr>
          <w:lang w:val="en-US"/>
        </w:rPr>
        <w:t>followed by the Recommendation's </w:t>
      </w:r>
      <w:r>
        <w:rPr>
          <w:lang w:val="en-US"/>
        </w:rPr>
        <w:t>unique ID. </w:t>
      </w:r>
      <w:r>
        <w:t>For example, </w:t>
      </w:r>
      <w:hyperlink r:id="rId1" w:history="1">
        <w:r w:rsidRPr="002C59BD">
          <w:rPr>
            <w:rStyle w:val="Hyperlink"/>
          </w:rPr>
          <w:t>http://handle.itu.int/11.1002/1000/</w:t>
        </w:r>
        <w:r w:rsidRPr="002C59BD">
          <w:rPr>
            <w:rStyle w:val="Hyperlink"/>
          </w:rPr>
          <w:br/>
          <w:t>11830-en</w:t>
        </w:r>
      </w:hyperlink>
      <w:r w:rsidRPr="00AC6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C38" w14:textId="77777777" w:rsidR="009E58EC" w:rsidRDefault="009E58E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567" w:author="Pinson, Margaret" w:date="2022-11-14T12:06:00Z"/>
  <w:sdt>
    <w:sdtPr>
      <w:id w:val="1529685914"/>
      <w:docPartObj>
        <w:docPartGallery w:val="Page Numbers (Top of Page)"/>
        <w:docPartUnique/>
      </w:docPartObj>
    </w:sdtPr>
    <w:sdtEndPr>
      <w:rPr>
        <w:noProof/>
      </w:rPr>
    </w:sdtEndPr>
    <w:sdtContent>
      <w:customXmlInsRangeEnd w:id="4567"/>
      <w:p w14:paraId="47CB6421" w14:textId="396AF5EB" w:rsidR="00FE2F71" w:rsidRDefault="00FE2F71">
        <w:pPr>
          <w:pStyle w:val="Header"/>
          <w:rPr>
            <w:ins w:id="4568" w:author="Pinson, Margaret" w:date="2022-11-14T12:06:00Z"/>
          </w:rPr>
        </w:pPr>
        <w:ins w:id="4569" w:author="Pinson, Margaret" w:date="2022-11-14T12:06:00Z">
          <w:r>
            <w:fldChar w:fldCharType="begin"/>
          </w:r>
          <w:r>
            <w:instrText xml:space="preserve"> PAGE   \* MERGEFORMAT </w:instrText>
          </w:r>
          <w:r>
            <w:fldChar w:fldCharType="separate"/>
          </w:r>
          <w:r>
            <w:rPr>
              <w:noProof/>
            </w:rPr>
            <w:t>2</w:t>
          </w:r>
          <w:r>
            <w:rPr>
              <w:noProof/>
            </w:rPr>
            <w:fldChar w:fldCharType="end"/>
          </w:r>
        </w:ins>
      </w:p>
      <w:customXmlInsRangeStart w:id="4570" w:author="Pinson, Margaret" w:date="2022-11-14T12:06:00Z"/>
    </w:sdtContent>
  </w:sdt>
  <w:customXmlInsRangeEnd w:id="4570"/>
  <w:p w14:paraId="5D8D7441" w14:textId="77777777" w:rsidR="009E58EC" w:rsidRPr="00621194" w:rsidRDefault="009E58EC" w:rsidP="006211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582" w14:textId="77777777" w:rsidR="009E58EC" w:rsidRPr="00621194" w:rsidRDefault="009E58EC" w:rsidP="006211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98E" w14:textId="77777777" w:rsidR="009E58EC" w:rsidRPr="00621194" w:rsidRDefault="009E58EC" w:rsidP="0062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181" w14:textId="77777777" w:rsidR="009E58EC" w:rsidRDefault="009E58E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94FA" w14:textId="77777777" w:rsidR="009E58EC" w:rsidRDefault="009E58E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E343" w14:textId="77777777" w:rsidR="009E58EC" w:rsidRDefault="009E58E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0EE0" w14:textId="77777777" w:rsidR="009E58EC" w:rsidRDefault="009E58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A15" w14:textId="77777777" w:rsidR="009E58EC" w:rsidRDefault="009E58EC">
    <w:pPr>
      <w:pStyle w:val="Header"/>
      <w:ind w:right="360" w:firstLine="36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D" w14:textId="77777777" w:rsidR="009E58EC" w:rsidRPr="00BE43B0" w:rsidRDefault="009E58EC" w:rsidP="00BE43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E" w14:textId="77777777" w:rsidR="009E58EC" w:rsidRPr="00BE43B0" w:rsidRDefault="009E58EC" w:rsidP="00BE43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563" w:author="Pinson, Margaret" w:date="2022-11-14T12:09:00Z"/>
  <w:sdt>
    <w:sdtPr>
      <w:id w:val="-936912681"/>
      <w:docPartObj>
        <w:docPartGallery w:val="Page Numbers (Top of Page)"/>
        <w:docPartUnique/>
      </w:docPartObj>
    </w:sdtPr>
    <w:sdtEndPr>
      <w:rPr>
        <w:noProof/>
      </w:rPr>
    </w:sdtEndPr>
    <w:sdtContent>
      <w:customXmlInsRangeEnd w:id="4563"/>
      <w:p w14:paraId="656A9882" w14:textId="7D8EA319" w:rsidR="00FE2F71" w:rsidRDefault="00FE2F71">
        <w:pPr>
          <w:pStyle w:val="Header"/>
          <w:rPr>
            <w:ins w:id="4564" w:author="Pinson, Margaret" w:date="2022-11-14T12:09:00Z"/>
          </w:rPr>
        </w:pPr>
        <w:ins w:id="4565" w:author="Pinson, Margaret" w:date="2022-11-14T12:09:00Z">
          <w:r>
            <w:fldChar w:fldCharType="begin"/>
          </w:r>
          <w:r>
            <w:instrText xml:space="preserve"> PAGE   \* MERGEFORMAT </w:instrText>
          </w:r>
          <w:r>
            <w:fldChar w:fldCharType="separate"/>
          </w:r>
          <w:r>
            <w:rPr>
              <w:noProof/>
            </w:rPr>
            <w:t>2</w:t>
          </w:r>
          <w:r>
            <w:rPr>
              <w:noProof/>
            </w:rPr>
            <w:fldChar w:fldCharType="end"/>
          </w:r>
        </w:ins>
      </w:p>
      <w:customXmlInsRangeStart w:id="4566" w:author="Pinson, Margaret" w:date="2022-11-14T12:09:00Z"/>
    </w:sdtContent>
  </w:sdt>
  <w:customXmlInsRangeEnd w:id="4566"/>
  <w:p w14:paraId="606A4714" w14:textId="77777777" w:rsidR="009E58EC" w:rsidRPr="00621194" w:rsidRDefault="009E58EC" w:rsidP="0062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68"/>
    <w:multiLevelType w:val="hybridMultilevel"/>
    <w:tmpl w:val="E16A54F0"/>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66D"/>
    <w:multiLevelType w:val="hybridMultilevel"/>
    <w:tmpl w:val="468269B8"/>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19030C"/>
    <w:multiLevelType w:val="hybridMultilevel"/>
    <w:tmpl w:val="2E526C56"/>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52B8"/>
    <w:multiLevelType w:val="hybridMultilevel"/>
    <w:tmpl w:val="648A8FF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DD4596"/>
    <w:multiLevelType w:val="multilevel"/>
    <w:tmpl w:val="84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4EBD"/>
    <w:multiLevelType w:val="hybridMultilevel"/>
    <w:tmpl w:val="FD98628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A4DC7"/>
    <w:multiLevelType w:val="hybridMultilevel"/>
    <w:tmpl w:val="E0DAB7B4"/>
    <w:lvl w:ilvl="0" w:tplc="2E000F22">
      <w:start w:val="7"/>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0C9F"/>
    <w:multiLevelType w:val="hybridMultilevel"/>
    <w:tmpl w:val="C8FCE3D8"/>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A3959"/>
    <w:multiLevelType w:val="hybridMultilevel"/>
    <w:tmpl w:val="3940D72A"/>
    <w:lvl w:ilvl="0" w:tplc="108A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698A"/>
    <w:multiLevelType w:val="hybridMultilevel"/>
    <w:tmpl w:val="004228F4"/>
    <w:lvl w:ilvl="0" w:tplc="9822C472">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02E3C"/>
    <w:multiLevelType w:val="hybridMultilevel"/>
    <w:tmpl w:val="D82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57717"/>
    <w:multiLevelType w:val="hybridMultilevel"/>
    <w:tmpl w:val="24A29D7C"/>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A0D48"/>
    <w:multiLevelType w:val="hybridMultilevel"/>
    <w:tmpl w:val="D372590A"/>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880A1A"/>
    <w:multiLevelType w:val="hybridMultilevel"/>
    <w:tmpl w:val="9274DE78"/>
    <w:lvl w:ilvl="0" w:tplc="04E87B3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887111">
    <w:abstractNumId w:val="4"/>
  </w:num>
  <w:num w:numId="2" w16cid:durableId="1649552506">
    <w:abstractNumId w:val="0"/>
  </w:num>
  <w:num w:numId="3" w16cid:durableId="630474991">
    <w:abstractNumId w:val="3"/>
  </w:num>
  <w:num w:numId="4" w16cid:durableId="1266041856">
    <w:abstractNumId w:val="2"/>
  </w:num>
  <w:num w:numId="5" w16cid:durableId="191655497">
    <w:abstractNumId w:val="1"/>
  </w:num>
  <w:num w:numId="6" w16cid:durableId="1085685319">
    <w:abstractNumId w:val="12"/>
  </w:num>
  <w:num w:numId="7" w16cid:durableId="1181745776">
    <w:abstractNumId w:val="7"/>
  </w:num>
  <w:num w:numId="8" w16cid:durableId="375591154">
    <w:abstractNumId w:val="9"/>
  </w:num>
  <w:num w:numId="9" w16cid:durableId="502866263">
    <w:abstractNumId w:val="8"/>
  </w:num>
  <w:num w:numId="10" w16cid:durableId="1103694506">
    <w:abstractNumId w:val="10"/>
  </w:num>
  <w:num w:numId="11" w16cid:durableId="304088777">
    <w:abstractNumId w:val="13"/>
  </w:num>
  <w:num w:numId="12" w16cid:durableId="1950160726">
    <w:abstractNumId w:val="5"/>
  </w:num>
  <w:num w:numId="13" w16cid:durableId="1302462612">
    <w:abstractNumId w:val="11"/>
  </w:num>
  <w:num w:numId="14" w16cid:durableId="1161000834">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nson, Margaret">
    <w15:presenceInfo w15:providerId="AD" w15:userId="S::mpinson@ntia.gov::9c2fb3d3-e6ec-48f8-96cf-2e3ed5e67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pl-PL"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l-PL" w:vendorID="64" w:dllVersion="0" w:nlCheck="1" w:checkStyle="0"/>
  <w:activeWritingStyle w:appName="MSWord" w:lang="de-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81"/>
    <w:rsid w:val="00003040"/>
    <w:rsid w:val="000053FA"/>
    <w:rsid w:val="00006794"/>
    <w:rsid w:val="00016CE0"/>
    <w:rsid w:val="000206F4"/>
    <w:rsid w:val="00024EA0"/>
    <w:rsid w:val="000252E0"/>
    <w:rsid w:val="00025DB1"/>
    <w:rsid w:val="00026B1C"/>
    <w:rsid w:val="000307DD"/>
    <w:rsid w:val="000347C1"/>
    <w:rsid w:val="000351B2"/>
    <w:rsid w:val="00041798"/>
    <w:rsid w:val="0004314E"/>
    <w:rsid w:val="0004381B"/>
    <w:rsid w:val="0004436C"/>
    <w:rsid w:val="000451DB"/>
    <w:rsid w:val="0005096A"/>
    <w:rsid w:val="00050BA6"/>
    <w:rsid w:val="00054140"/>
    <w:rsid w:val="000639A1"/>
    <w:rsid w:val="0006562A"/>
    <w:rsid w:val="000714B6"/>
    <w:rsid w:val="00077850"/>
    <w:rsid w:val="0008141D"/>
    <w:rsid w:val="000844BF"/>
    <w:rsid w:val="000847AB"/>
    <w:rsid w:val="00090A71"/>
    <w:rsid w:val="00091A80"/>
    <w:rsid w:val="0009240A"/>
    <w:rsid w:val="00092FA7"/>
    <w:rsid w:val="0009318B"/>
    <w:rsid w:val="000A287B"/>
    <w:rsid w:val="000A36E4"/>
    <w:rsid w:val="000A5CDE"/>
    <w:rsid w:val="000A79C3"/>
    <w:rsid w:val="000B1035"/>
    <w:rsid w:val="000B1458"/>
    <w:rsid w:val="000B2ED8"/>
    <w:rsid w:val="000B48BF"/>
    <w:rsid w:val="000B5C09"/>
    <w:rsid w:val="000B6D27"/>
    <w:rsid w:val="000C3EF7"/>
    <w:rsid w:val="000C5F70"/>
    <w:rsid w:val="000C64CF"/>
    <w:rsid w:val="000D68C7"/>
    <w:rsid w:val="000D7341"/>
    <w:rsid w:val="000E355E"/>
    <w:rsid w:val="000E5A65"/>
    <w:rsid w:val="000F0DE3"/>
    <w:rsid w:val="000F282F"/>
    <w:rsid w:val="000F673B"/>
    <w:rsid w:val="000F7B9F"/>
    <w:rsid w:val="00100C30"/>
    <w:rsid w:val="00101A5A"/>
    <w:rsid w:val="0010440D"/>
    <w:rsid w:val="001065DE"/>
    <w:rsid w:val="00107A0F"/>
    <w:rsid w:val="00107C38"/>
    <w:rsid w:val="00112385"/>
    <w:rsid w:val="0011295D"/>
    <w:rsid w:val="00114FC0"/>
    <w:rsid w:val="00116C89"/>
    <w:rsid w:val="001248E9"/>
    <w:rsid w:val="00126A9D"/>
    <w:rsid w:val="00126EF0"/>
    <w:rsid w:val="0013384E"/>
    <w:rsid w:val="00134843"/>
    <w:rsid w:val="00136D68"/>
    <w:rsid w:val="001452B3"/>
    <w:rsid w:val="0014588D"/>
    <w:rsid w:val="00145D1A"/>
    <w:rsid w:val="00155D3F"/>
    <w:rsid w:val="00156515"/>
    <w:rsid w:val="00161AA3"/>
    <w:rsid w:val="0016353A"/>
    <w:rsid w:val="0016509B"/>
    <w:rsid w:val="00166DD1"/>
    <w:rsid w:val="00170D29"/>
    <w:rsid w:val="00172B4D"/>
    <w:rsid w:val="00174798"/>
    <w:rsid w:val="00175138"/>
    <w:rsid w:val="00175EE3"/>
    <w:rsid w:val="00177DF0"/>
    <w:rsid w:val="0018178A"/>
    <w:rsid w:val="00183B9D"/>
    <w:rsid w:val="0018403B"/>
    <w:rsid w:val="00184443"/>
    <w:rsid w:val="001858C7"/>
    <w:rsid w:val="00190B7A"/>
    <w:rsid w:val="00190E83"/>
    <w:rsid w:val="00193389"/>
    <w:rsid w:val="001A0FD0"/>
    <w:rsid w:val="001A4727"/>
    <w:rsid w:val="001A5413"/>
    <w:rsid w:val="001A6772"/>
    <w:rsid w:val="001A6C9F"/>
    <w:rsid w:val="001B0E15"/>
    <w:rsid w:val="001B104E"/>
    <w:rsid w:val="001C107A"/>
    <w:rsid w:val="001C178E"/>
    <w:rsid w:val="001C6303"/>
    <w:rsid w:val="001C6447"/>
    <w:rsid w:val="001D00C7"/>
    <w:rsid w:val="001E7207"/>
    <w:rsid w:val="002004F1"/>
    <w:rsid w:val="00203CF2"/>
    <w:rsid w:val="00204489"/>
    <w:rsid w:val="00207C1D"/>
    <w:rsid w:val="00207F88"/>
    <w:rsid w:val="00214B21"/>
    <w:rsid w:val="0021659C"/>
    <w:rsid w:val="00216C1D"/>
    <w:rsid w:val="0022572E"/>
    <w:rsid w:val="00226B5F"/>
    <w:rsid w:val="002272EB"/>
    <w:rsid w:val="002309F5"/>
    <w:rsid w:val="00231961"/>
    <w:rsid w:val="00231971"/>
    <w:rsid w:val="002326C3"/>
    <w:rsid w:val="00240FAD"/>
    <w:rsid w:val="00243168"/>
    <w:rsid w:val="00245271"/>
    <w:rsid w:val="00245CE2"/>
    <w:rsid w:val="00246EAD"/>
    <w:rsid w:val="00250351"/>
    <w:rsid w:val="00251246"/>
    <w:rsid w:val="0025308F"/>
    <w:rsid w:val="00253AD0"/>
    <w:rsid w:val="00255CC2"/>
    <w:rsid w:val="0026262E"/>
    <w:rsid w:val="002649FE"/>
    <w:rsid w:val="00265AC7"/>
    <w:rsid w:val="00265C50"/>
    <w:rsid w:val="002700CF"/>
    <w:rsid w:val="00271CD1"/>
    <w:rsid w:val="002721B3"/>
    <w:rsid w:val="00273625"/>
    <w:rsid w:val="00277611"/>
    <w:rsid w:val="00281F98"/>
    <w:rsid w:val="002868E7"/>
    <w:rsid w:val="00286C58"/>
    <w:rsid w:val="00290D6E"/>
    <w:rsid w:val="002929B0"/>
    <w:rsid w:val="00294D37"/>
    <w:rsid w:val="00295396"/>
    <w:rsid w:val="002A2404"/>
    <w:rsid w:val="002A3BA4"/>
    <w:rsid w:val="002B0CB0"/>
    <w:rsid w:val="002B2170"/>
    <w:rsid w:val="002B38AD"/>
    <w:rsid w:val="002B3A1D"/>
    <w:rsid w:val="002B3D57"/>
    <w:rsid w:val="002B49AE"/>
    <w:rsid w:val="002B5D71"/>
    <w:rsid w:val="002B7D89"/>
    <w:rsid w:val="002C0060"/>
    <w:rsid w:val="002C4F8F"/>
    <w:rsid w:val="002C5545"/>
    <w:rsid w:val="002C59BD"/>
    <w:rsid w:val="002C5D32"/>
    <w:rsid w:val="002C7108"/>
    <w:rsid w:val="002D29ED"/>
    <w:rsid w:val="002D327A"/>
    <w:rsid w:val="002D41D1"/>
    <w:rsid w:val="002D515C"/>
    <w:rsid w:val="002E0F55"/>
    <w:rsid w:val="002E1F81"/>
    <w:rsid w:val="002E5890"/>
    <w:rsid w:val="002E6F6D"/>
    <w:rsid w:val="002F1BF0"/>
    <w:rsid w:val="002F2F59"/>
    <w:rsid w:val="002F4106"/>
    <w:rsid w:val="00301D78"/>
    <w:rsid w:val="00302042"/>
    <w:rsid w:val="00302A5B"/>
    <w:rsid w:val="00303792"/>
    <w:rsid w:val="003103B4"/>
    <w:rsid w:val="00310E72"/>
    <w:rsid w:val="00311B62"/>
    <w:rsid w:val="00314C88"/>
    <w:rsid w:val="00315603"/>
    <w:rsid w:val="00316E90"/>
    <w:rsid w:val="003175CB"/>
    <w:rsid w:val="00320696"/>
    <w:rsid w:val="003220D2"/>
    <w:rsid w:val="003239B9"/>
    <w:rsid w:val="0032638B"/>
    <w:rsid w:val="0033140E"/>
    <w:rsid w:val="00332357"/>
    <w:rsid w:val="00334AEA"/>
    <w:rsid w:val="00334D6C"/>
    <w:rsid w:val="0033776B"/>
    <w:rsid w:val="00337BD0"/>
    <w:rsid w:val="00341178"/>
    <w:rsid w:val="0034126B"/>
    <w:rsid w:val="00341582"/>
    <w:rsid w:val="00343E09"/>
    <w:rsid w:val="00344809"/>
    <w:rsid w:val="003456AC"/>
    <w:rsid w:val="003474E7"/>
    <w:rsid w:val="0035007D"/>
    <w:rsid w:val="00352347"/>
    <w:rsid w:val="00353703"/>
    <w:rsid w:val="00353B2D"/>
    <w:rsid w:val="00353D25"/>
    <w:rsid w:val="00354050"/>
    <w:rsid w:val="003551D6"/>
    <w:rsid w:val="003567A8"/>
    <w:rsid w:val="00356D5E"/>
    <w:rsid w:val="003647E4"/>
    <w:rsid w:val="0036618E"/>
    <w:rsid w:val="00366DB8"/>
    <w:rsid w:val="003714EB"/>
    <w:rsid w:val="003761C3"/>
    <w:rsid w:val="00377B9D"/>
    <w:rsid w:val="00383747"/>
    <w:rsid w:val="003844E3"/>
    <w:rsid w:val="00385318"/>
    <w:rsid w:val="00386619"/>
    <w:rsid w:val="00387C37"/>
    <w:rsid w:val="00392522"/>
    <w:rsid w:val="00392991"/>
    <w:rsid w:val="00394209"/>
    <w:rsid w:val="00394F85"/>
    <w:rsid w:val="00395D21"/>
    <w:rsid w:val="00396664"/>
    <w:rsid w:val="003A0344"/>
    <w:rsid w:val="003A1E60"/>
    <w:rsid w:val="003A5AA9"/>
    <w:rsid w:val="003A6F31"/>
    <w:rsid w:val="003A7782"/>
    <w:rsid w:val="003B40B6"/>
    <w:rsid w:val="003B55BF"/>
    <w:rsid w:val="003B75BD"/>
    <w:rsid w:val="003C08D3"/>
    <w:rsid w:val="003C12B1"/>
    <w:rsid w:val="003C1915"/>
    <w:rsid w:val="003C4D82"/>
    <w:rsid w:val="003D3003"/>
    <w:rsid w:val="003E0B5D"/>
    <w:rsid w:val="003E3C9A"/>
    <w:rsid w:val="003E6620"/>
    <w:rsid w:val="003E6BB6"/>
    <w:rsid w:val="003E7039"/>
    <w:rsid w:val="003F0646"/>
    <w:rsid w:val="003F1872"/>
    <w:rsid w:val="003F2DFE"/>
    <w:rsid w:val="003F5383"/>
    <w:rsid w:val="00400A1A"/>
    <w:rsid w:val="00401ACF"/>
    <w:rsid w:val="00407C28"/>
    <w:rsid w:val="00413DB7"/>
    <w:rsid w:val="0041539F"/>
    <w:rsid w:val="00420126"/>
    <w:rsid w:val="004205C2"/>
    <w:rsid w:val="004227A9"/>
    <w:rsid w:val="0042323F"/>
    <w:rsid w:val="00424637"/>
    <w:rsid w:val="00430BC1"/>
    <w:rsid w:val="004315F8"/>
    <w:rsid w:val="00434A4A"/>
    <w:rsid w:val="004362F5"/>
    <w:rsid w:val="00437932"/>
    <w:rsid w:val="00440DD2"/>
    <w:rsid w:val="004412D3"/>
    <w:rsid w:val="00445C10"/>
    <w:rsid w:val="0044623C"/>
    <w:rsid w:val="004534F8"/>
    <w:rsid w:val="00456D2D"/>
    <w:rsid w:val="00457942"/>
    <w:rsid w:val="004600ED"/>
    <w:rsid w:val="00462748"/>
    <w:rsid w:val="00467A10"/>
    <w:rsid w:val="00471B81"/>
    <w:rsid w:val="004721A4"/>
    <w:rsid w:val="00474A09"/>
    <w:rsid w:val="004765B6"/>
    <w:rsid w:val="00481F8B"/>
    <w:rsid w:val="004844DC"/>
    <w:rsid w:val="00485099"/>
    <w:rsid w:val="0048675B"/>
    <w:rsid w:val="00487022"/>
    <w:rsid w:val="00491C45"/>
    <w:rsid w:val="004920E5"/>
    <w:rsid w:val="004949B2"/>
    <w:rsid w:val="00495BF4"/>
    <w:rsid w:val="004A09BD"/>
    <w:rsid w:val="004A0BE9"/>
    <w:rsid w:val="004A77F4"/>
    <w:rsid w:val="004B0CA7"/>
    <w:rsid w:val="004B18DE"/>
    <w:rsid w:val="004B19EC"/>
    <w:rsid w:val="004B6F44"/>
    <w:rsid w:val="004B704D"/>
    <w:rsid w:val="004B7DE1"/>
    <w:rsid w:val="004C1A84"/>
    <w:rsid w:val="004C552C"/>
    <w:rsid w:val="004C6683"/>
    <w:rsid w:val="004C697D"/>
    <w:rsid w:val="004D13B6"/>
    <w:rsid w:val="004D22C4"/>
    <w:rsid w:val="004D3581"/>
    <w:rsid w:val="004D5F08"/>
    <w:rsid w:val="004D6CF6"/>
    <w:rsid w:val="004D79A9"/>
    <w:rsid w:val="004D7DF4"/>
    <w:rsid w:val="004E5DD4"/>
    <w:rsid w:val="004E784D"/>
    <w:rsid w:val="004E7D87"/>
    <w:rsid w:val="004F09A1"/>
    <w:rsid w:val="004F27D1"/>
    <w:rsid w:val="004F2A90"/>
    <w:rsid w:val="004F4FD9"/>
    <w:rsid w:val="004F6B40"/>
    <w:rsid w:val="004F74CA"/>
    <w:rsid w:val="004F750B"/>
    <w:rsid w:val="00502465"/>
    <w:rsid w:val="00503B8A"/>
    <w:rsid w:val="00506637"/>
    <w:rsid w:val="00507774"/>
    <w:rsid w:val="00512806"/>
    <w:rsid w:val="00512E78"/>
    <w:rsid w:val="005137C2"/>
    <w:rsid w:val="00514EB0"/>
    <w:rsid w:val="005166E0"/>
    <w:rsid w:val="0052069B"/>
    <w:rsid w:val="00527576"/>
    <w:rsid w:val="00531CC4"/>
    <w:rsid w:val="0053756F"/>
    <w:rsid w:val="00540D5C"/>
    <w:rsid w:val="0054105E"/>
    <w:rsid w:val="005442DB"/>
    <w:rsid w:val="0054734B"/>
    <w:rsid w:val="00550D8B"/>
    <w:rsid w:val="00551073"/>
    <w:rsid w:val="005514A3"/>
    <w:rsid w:val="0055165A"/>
    <w:rsid w:val="00552980"/>
    <w:rsid w:val="00555021"/>
    <w:rsid w:val="00557309"/>
    <w:rsid w:val="00557519"/>
    <w:rsid w:val="00562BDB"/>
    <w:rsid w:val="00563B44"/>
    <w:rsid w:val="00565ABA"/>
    <w:rsid w:val="00567350"/>
    <w:rsid w:val="005674B4"/>
    <w:rsid w:val="0057348E"/>
    <w:rsid w:val="00576BEE"/>
    <w:rsid w:val="005827C5"/>
    <w:rsid w:val="00584D40"/>
    <w:rsid w:val="00584D97"/>
    <w:rsid w:val="00585A7C"/>
    <w:rsid w:val="00587EA4"/>
    <w:rsid w:val="0059104C"/>
    <w:rsid w:val="005911C1"/>
    <w:rsid w:val="005963DB"/>
    <w:rsid w:val="005968FF"/>
    <w:rsid w:val="005A06F2"/>
    <w:rsid w:val="005A0879"/>
    <w:rsid w:val="005A1031"/>
    <w:rsid w:val="005A16DB"/>
    <w:rsid w:val="005A4943"/>
    <w:rsid w:val="005A5191"/>
    <w:rsid w:val="005A5F2A"/>
    <w:rsid w:val="005B05F2"/>
    <w:rsid w:val="005B174B"/>
    <w:rsid w:val="005B53DB"/>
    <w:rsid w:val="005B584D"/>
    <w:rsid w:val="005C0954"/>
    <w:rsid w:val="005C0D2A"/>
    <w:rsid w:val="005C147C"/>
    <w:rsid w:val="005C162D"/>
    <w:rsid w:val="005C479D"/>
    <w:rsid w:val="005D0C5D"/>
    <w:rsid w:val="005D1C62"/>
    <w:rsid w:val="005D20A1"/>
    <w:rsid w:val="005D616E"/>
    <w:rsid w:val="005D70FE"/>
    <w:rsid w:val="005D7AD2"/>
    <w:rsid w:val="005E7815"/>
    <w:rsid w:val="005F51F7"/>
    <w:rsid w:val="005F571D"/>
    <w:rsid w:val="005F6467"/>
    <w:rsid w:val="005F6EF8"/>
    <w:rsid w:val="006011A6"/>
    <w:rsid w:val="00604B8B"/>
    <w:rsid w:val="00604E34"/>
    <w:rsid w:val="00607426"/>
    <w:rsid w:val="00607FDC"/>
    <w:rsid w:val="006168C7"/>
    <w:rsid w:val="0062037B"/>
    <w:rsid w:val="00620955"/>
    <w:rsid w:val="00621194"/>
    <w:rsid w:val="006235B5"/>
    <w:rsid w:val="006262D3"/>
    <w:rsid w:val="00626F0E"/>
    <w:rsid w:val="0062718F"/>
    <w:rsid w:val="006311F4"/>
    <w:rsid w:val="006317EE"/>
    <w:rsid w:val="00632490"/>
    <w:rsid w:val="00632B94"/>
    <w:rsid w:val="006335AC"/>
    <w:rsid w:val="00634A90"/>
    <w:rsid w:val="00635119"/>
    <w:rsid w:val="006379EB"/>
    <w:rsid w:val="00637B48"/>
    <w:rsid w:val="0064143A"/>
    <w:rsid w:val="00644BB3"/>
    <w:rsid w:val="0064729C"/>
    <w:rsid w:val="006502F8"/>
    <w:rsid w:val="00650608"/>
    <w:rsid w:val="006536FB"/>
    <w:rsid w:val="0065470C"/>
    <w:rsid w:val="00654765"/>
    <w:rsid w:val="00654E8F"/>
    <w:rsid w:val="00660957"/>
    <w:rsid w:val="006652B1"/>
    <w:rsid w:val="00665BD1"/>
    <w:rsid w:val="00665E25"/>
    <w:rsid w:val="0066765B"/>
    <w:rsid w:val="006721B5"/>
    <w:rsid w:val="00672912"/>
    <w:rsid w:val="006751E1"/>
    <w:rsid w:val="00675711"/>
    <w:rsid w:val="00680CCC"/>
    <w:rsid w:val="0068162F"/>
    <w:rsid w:val="00681642"/>
    <w:rsid w:val="00681FEA"/>
    <w:rsid w:val="00683965"/>
    <w:rsid w:val="00687278"/>
    <w:rsid w:val="00687372"/>
    <w:rsid w:val="00687E50"/>
    <w:rsid w:val="00690BC2"/>
    <w:rsid w:val="00694C7A"/>
    <w:rsid w:val="00695C4D"/>
    <w:rsid w:val="0069666B"/>
    <w:rsid w:val="006A0950"/>
    <w:rsid w:val="006A3370"/>
    <w:rsid w:val="006A4F64"/>
    <w:rsid w:val="006B01E4"/>
    <w:rsid w:val="006B094B"/>
    <w:rsid w:val="006B381D"/>
    <w:rsid w:val="006C3FA6"/>
    <w:rsid w:val="006C5440"/>
    <w:rsid w:val="006C56E7"/>
    <w:rsid w:val="006C5CD8"/>
    <w:rsid w:val="006C5D0C"/>
    <w:rsid w:val="006D5297"/>
    <w:rsid w:val="006D6D22"/>
    <w:rsid w:val="006E067D"/>
    <w:rsid w:val="006E0774"/>
    <w:rsid w:val="006E0ABB"/>
    <w:rsid w:val="006E1F21"/>
    <w:rsid w:val="006F0EF7"/>
    <w:rsid w:val="006F129C"/>
    <w:rsid w:val="006F1F30"/>
    <w:rsid w:val="006F4935"/>
    <w:rsid w:val="006F52EF"/>
    <w:rsid w:val="006F5910"/>
    <w:rsid w:val="006F7337"/>
    <w:rsid w:val="006F7B48"/>
    <w:rsid w:val="00700A1F"/>
    <w:rsid w:val="00700FCC"/>
    <w:rsid w:val="007027CE"/>
    <w:rsid w:val="007041EA"/>
    <w:rsid w:val="00704F0A"/>
    <w:rsid w:val="00706C75"/>
    <w:rsid w:val="00707200"/>
    <w:rsid w:val="00715AE7"/>
    <w:rsid w:val="00717F48"/>
    <w:rsid w:val="00721F9A"/>
    <w:rsid w:val="00722378"/>
    <w:rsid w:val="00722B51"/>
    <w:rsid w:val="00723705"/>
    <w:rsid w:val="00724813"/>
    <w:rsid w:val="00724EFF"/>
    <w:rsid w:val="00726163"/>
    <w:rsid w:val="00726D17"/>
    <w:rsid w:val="00727662"/>
    <w:rsid w:val="00731841"/>
    <w:rsid w:val="00732966"/>
    <w:rsid w:val="00732BB7"/>
    <w:rsid w:val="00734FB3"/>
    <w:rsid w:val="0073597D"/>
    <w:rsid w:val="00737AC3"/>
    <w:rsid w:val="0074238E"/>
    <w:rsid w:val="0074264F"/>
    <w:rsid w:val="007441BB"/>
    <w:rsid w:val="00744E1D"/>
    <w:rsid w:val="00744EC3"/>
    <w:rsid w:val="0074625A"/>
    <w:rsid w:val="00750E66"/>
    <w:rsid w:val="007517BD"/>
    <w:rsid w:val="0075509F"/>
    <w:rsid w:val="00756188"/>
    <w:rsid w:val="00756BD0"/>
    <w:rsid w:val="00760D29"/>
    <w:rsid w:val="00761DD6"/>
    <w:rsid w:val="00764824"/>
    <w:rsid w:val="00764A93"/>
    <w:rsid w:val="0076564E"/>
    <w:rsid w:val="007734D9"/>
    <w:rsid w:val="00773BF2"/>
    <w:rsid w:val="007744EF"/>
    <w:rsid w:val="00775F16"/>
    <w:rsid w:val="007775C7"/>
    <w:rsid w:val="00780663"/>
    <w:rsid w:val="00780667"/>
    <w:rsid w:val="007827DA"/>
    <w:rsid w:val="00782FB7"/>
    <w:rsid w:val="00783586"/>
    <w:rsid w:val="00783E69"/>
    <w:rsid w:val="00785C42"/>
    <w:rsid w:val="007953AF"/>
    <w:rsid w:val="00796DCB"/>
    <w:rsid w:val="007A125F"/>
    <w:rsid w:val="007A650F"/>
    <w:rsid w:val="007A7AB6"/>
    <w:rsid w:val="007B108A"/>
    <w:rsid w:val="007B166F"/>
    <w:rsid w:val="007B17AC"/>
    <w:rsid w:val="007B278D"/>
    <w:rsid w:val="007B2997"/>
    <w:rsid w:val="007C03BF"/>
    <w:rsid w:val="007C0606"/>
    <w:rsid w:val="007C1827"/>
    <w:rsid w:val="007C3F0A"/>
    <w:rsid w:val="007C49A6"/>
    <w:rsid w:val="007C5411"/>
    <w:rsid w:val="007C5AED"/>
    <w:rsid w:val="007D03FF"/>
    <w:rsid w:val="007D6B40"/>
    <w:rsid w:val="007D6CC2"/>
    <w:rsid w:val="007E046B"/>
    <w:rsid w:val="007E3BF6"/>
    <w:rsid w:val="007F0458"/>
    <w:rsid w:val="007F12CB"/>
    <w:rsid w:val="007F3656"/>
    <w:rsid w:val="007F4A2B"/>
    <w:rsid w:val="007F6102"/>
    <w:rsid w:val="007F670F"/>
    <w:rsid w:val="007F6D94"/>
    <w:rsid w:val="00800314"/>
    <w:rsid w:val="00801192"/>
    <w:rsid w:val="0080150D"/>
    <w:rsid w:val="00804449"/>
    <w:rsid w:val="00806F8D"/>
    <w:rsid w:val="008078F0"/>
    <w:rsid w:val="00807DC7"/>
    <w:rsid w:val="00810884"/>
    <w:rsid w:val="008141E4"/>
    <w:rsid w:val="00815FF8"/>
    <w:rsid w:val="0081782A"/>
    <w:rsid w:val="00822D46"/>
    <w:rsid w:val="00823619"/>
    <w:rsid w:val="00830B7C"/>
    <w:rsid w:val="00831C23"/>
    <w:rsid w:val="00833BD8"/>
    <w:rsid w:val="00833EE5"/>
    <w:rsid w:val="00834BBE"/>
    <w:rsid w:val="0083553D"/>
    <w:rsid w:val="00840150"/>
    <w:rsid w:val="00845AE2"/>
    <w:rsid w:val="00845CB7"/>
    <w:rsid w:val="00845FE1"/>
    <w:rsid w:val="00850187"/>
    <w:rsid w:val="00850684"/>
    <w:rsid w:val="00851102"/>
    <w:rsid w:val="0085663C"/>
    <w:rsid w:val="00857179"/>
    <w:rsid w:val="008610F1"/>
    <w:rsid w:val="00863002"/>
    <w:rsid w:val="00863536"/>
    <w:rsid w:val="008638C1"/>
    <w:rsid w:val="008641C1"/>
    <w:rsid w:val="00865987"/>
    <w:rsid w:val="0087584A"/>
    <w:rsid w:val="00876AEA"/>
    <w:rsid w:val="00876ECE"/>
    <w:rsid w:val="00882D32"/>
    <w:rsid w:val="0089028F"/>
    <w:rsid w:val="00893407"/>
    <w:rsid w:val="0089769F"/>
    <w:rsid w:val="00897C5B"/>
    <w:rsid w:val="008A1D4A"/>
    <w:rsid w:val="008A1FBE"/>
    <w:rsid w:val="008B672B"/>
    <w:rsid w:val="008B6897"/>
    <w:rsid w:val="008C09A0"/>
    <w:rsid w:val="008C119D"/>
    <w:rsid w:val="008C11D2"/>
    <w:rsid w:val="008C3DB9"/>
    <w:rsid w:val="008C7CC3"/>
    <w:rsid w:val="008D20B4"/>
    <w:rsid w:val="008D5B96"/>
    <w:rsid w:val="008D64F8"/>
    <w:rsid w:val="008E19BB"/>
    <w:rsid w:val="008E2291"/>
    <w:rsid w:val="008F057D"/>
    <w:rsid w:val="008F0C25"/>
    <w:rsid w:val="008F501F"/>
    <w:rsid w:val="008F5CBE"/>
    <w:rsid w:val="0090133B"/>
    <w:rsid w:val="00903BEE"/>
    <w:rsid w:val="00911D85"/>
    <w:rsid w:val="00912997"/>
    <w:rsid w:val="0091547C"/>
    <w:rsid w:val="009215D9"/>
    <w:rsid w:val="009231A8"/>
    <w:rsid w:val="00923524"/>
    <w:rsid w:val="00923C60"/>
    <w:rsid w:val="009241F6"/>
    <w:rsid w:val="009260C7"/>
    <w:rsid w:val="0092700F"/>
    <w:rsid w:val="009302BF"/>
    <w:rsid w:val="00931AAB"/>
    <w:rsid w:val="0093265C"/>
    <w:rsid w:val="00933921"/>
    <w:rsid w:val="00936C7A"/>
    <w:rsid w:val="0093733E"/>
    <w:rsid w:val="00940527"/>
    <w:rsid w:val="0095258A"/>
    <w:rsid w:val="00955FA3"/>
    <w:rsid w:val="00956432"/>
    <w:rsid w:val="0096166C"/>
    <w:rsid w:val="00966B4B"/>
    <w:rsid w:val="00975363"/>
    <w:rsid w:val="00981DD0"/>
    <w:rsid w:val="00987AA3"/>
    <w:rsid w:val="009925C2"/>
    <w:rsid w:val="00994FE7"/>
    <w:rsid w:val="009958AB"/>
    <w:rsid w:val="009966F5"/>
    <w:rsid w:val="009978F4"/>
    <w:rsid w:val="009A1B31"/>
    <w:rsid w:val="009A3F00"/>
    <w:rsid w:val="009A64BD"/>
    <w:rsid w:val="009A74A8"/>
    <w:rsid w:val="009A7E6B"/>
    <w:rsid w:val="009B13DF"/>
    <w:rsid w:val="009C4478"/>
    <w:rsid w:val="009C4BD0"/>
    <w:rsid w:val="009C512A"/>
    <w:rsid w:val="009C598B"/>
    <w:rsid w:val="009C5B24"/>
    <w:rsid w:val="009D0915"/>
    <w:rsid w:val="009D19B7"/>
    <w:rsid w:val="009D476F"/>
    <w:rsid w:val="009E337A"/>
    <w:rsid w:val="009E426B"/>
    <w:rsid w:val="009E58EC"/>
    <w:rsid w:val="009E60C3"/>
    <w:rsid w:val="009F2528"/>
    <w:rsid w:val="009F5021"/>
    <w:rsid w:val="00A00020"/>
    <w:rsid w:val="00A01FFE"/>
    <w:rsid w:val="00A0273C"/>
    <w:rsid w:val="00A07FB3"/>
    <w:rsid w:val="00A12356"/>
    <w:rsid w:val="00A165DF"/>
    <w:rsid w:val="00A203B5"/>
    <w:rsid w:val="00A2369A"/>
    <w:rsid w:val="00A24E53"/>
    <w:rsid w:val="00A2779B"/>
    <w:rsid w:val="00A305CA"/>
    <w:rsid w:val="00A30B58"/>
    <w:rsid w:val="00A3795A"/>
    <w:rsid w:val="00A40EE7"/>
    <w:rsid w:val="00A43177"/>
    <w:rsid w:val="00A46661"/>
    <w:rsid w:val="00A505C4"/>
    <w:rsid w:val="00A550EE"/>
    <w:rsid w:val="00A569ED"/>
    <w:rsid w:val="00A56F18"/>
    <w:rsid w:val="00A62DFD"/>
    <w:rsid w:val="00A63112"/>
    <w:rsid w:val="00A64978"/>
    <w:rsid w:val="00A650FE"/>
    <w:rsid w:val="00A6745B"/>
    <w:rsid w:val="00A723CF"/>
    <w:rsid w:val="00A741B6"/>
    <w:rsid w:val="00A74293"/>
    <w:rsid w:val="00A832A3"/>
    <w:rsid w:val="00A84C89"/>
    <w:rsid w:val="00A8756B"/>
    <w:rsid w:val="00A8790F"/>
    <w:rsid w:val="00A92915"/>
    <w:rsid w:val="00A9292D"/>
    <w:rsid w:val="00A963F0"/>
    <w:rsid w:val="00A9790C"/>
    <w:rsid w:val="00A9798F"/>
    <w:rsid w:val="00AA03DC"/>
    <w:rsid w:val="00AA17FA"/>
    <w:rsid w:val="00AA2FF8"/>
    <w:rsid w:val="00AA4885"/>
    <w:rsid w:val="00AA48E1"/>
    <w:rsid w:val="00AA4EBF"/>
    <w:rsid w:val="00AA5E37"/>
    <w:rsid w:val="00AB0309"/>
    <w:rsid w:val="00AB13E4"/>
    <w:rsid w:val="00AB78FF"/>
    <w:rsid w:val="00AB7BB4"/>
    <w:rsid w:val="00AB7FB0"/>
    <w:rsid w:val="00AC02DA"/>
    <w:rsid w:val="00AC5D30"/>
    <w:rsid w:val="00AC6446"/>
    <w:rsid w:val="00AC6E7E"/>
    <w:rsid w:val="00AD078B"/>
    <w:rsid w:val="00AD1644"/>
    <w:rsid w:val="00AD40BB"/>
    <w:rsid w:val="00AD60E6"/>
    <w:rsid w:val="00AD722B"/>
    <w:rsid w:val="00AE1950"/>
    <w:rsid w:val="00AE33C7"/>
    <w:rsid w:val="00AE4E90"/>
    <w:rsid w:val="00AF0DA4"/>
    <w:rsid w:val="00AF2796"/>
    <w:rsid w:val="00AF2849"/>
    <w:rsid w:val="00B01B93"/>
    <w:rsid w:val="00B01D22"/>
    <w:rsid w:val="00B02D4B"/>
    <w:rsid w:val="00B06F7D"/>
    <w:rsid w:val="00B113A3"/>
    <w:rsid w:val="00B153BC"/>
    <w:rsid w:val="00B20D6F"/>
    <w:rsid w:val="00B275F4"/>
    <w:rsid w:val="00B3011E"/>
    <w:rsid w:val="00B305B9"/>
    <w:rsid w:val="00B316B0"/>
    <w:rsid w:val="00B33C51"/>
    <w:rsid w:val="00B41333"/>
    <w:rsid w:val="00B41AFF"/>
    <w:rsid w:val="00B46FF3"/>
    <w:rsid w:val="00B47829"/>
    <w:rsid w:val="00B60518"/>
    <w:rsid w:val="00B612C1"/>
    <w:rsid w:val="00B655FE"/>
    <w:rsid w:val="00B6596A"/>
    <w:rsid w:val="00B66455"/>
    <w:rsid w:val="00B67BD1"/>
    <w:rsid w:val="00B72114"/>
    <w:rsid w:val="00B73932"/>
    <w:rsid w:val="00B74587"/>
    <w:rsid w:val="00B7547E"/>
    <w:rsid w:val="00B763D2"/>
    <w:rsid w:val="00B80938"/>
    <w:rsid w:val="00B834E4"/>
    <w:rsid w:val="00B83B3E"/>
    <w:rsid w:val="00B84159"/>
    <w:rsid w:val="00B86CEA"/>
    <w:rsid w:val="00B9172C"/>
    <w:rsid w:val="00B9288A"/>
    <w:rsid w:val="00B94C9E"/>
    <w:rsid w:val="00BA2EA8"/>
    <w:rsid w:val="00BA3E9C"/>
    <w:rsid w:val="00BA3F90"/>
    <w:rsid w:val="00BA45F5"/>
    <w:rsid w:val="00BA4C32"/>
    <w:rsid w:val="00BA5AC6"/>
    <w:rsid w:val="00BA6238"/>
    <w:rsid w:val="00BA68A0"/>
    <w:rsid w:val="00BB17CA"/>
    <w:rsid w:val="00BB4133"/>
    <w:rsid w:val="00BC4835"/>
    <w:rsid w:val="00BC6DAC"/>
    <w:rsid w:val="00BD2664"/>
    <w:rsid w:val="00BD35BB"/>
    <w:rsid w:val="00BD61CD"/>
    <w:rsid w:val="00BE3392"/>
    <w:rsid w:val="00BE4174"/>
    <w:rsid w:val="00BE43B0"/>
    <w:rsid w:val="00BE5660"/>
    <w:rsid w:val="00BF1C48"/>
    <w:rsid w:val="00BF4673"/>
    <w:rsid w:val="00BF629F"/>
    <w:rsid w:val="00C0049C"/>
    <w:rsid w:val="00C02735"/>
    <w:rsid w:val="00C06345"/>
    <w:rsid w:val="00C101DD"/>
    <w:rsid w:val="00C1271A"/>
    <w:rsid w:val="00C1438C"/>
    <w:rsid w:val="00C15C03"/>
    <w:rsid w:val="00C21644"/>
    <w:rsid w:val="00C22BE9"/>
    <w:rsid w:val="00C25898"/>
    <w:rsid w:val="00C25F66"/>
    <w:rsid w:val="00C269ED"/>
    <w:rsid w:val="00C33A10"/>
    <w:rsid w:val="00C33A71"/>
    <w:rsid w:val="00C34CBC"/>
    <w:rsid w:val="00C362B3"/>
    <w:rsid w:val="00C37ABC"/>
    <w:rsid w:val="00C42EA9"/>
    <w:rsid w:val="00C45424"/>
    <w:rsid w:val="00C45A3F"/>
    <w:rsid w:val="00C45B07"/>
    <w:rsid w:val="00C46E30"/>
    <w:rsid w:val="00C470A0"/>
    <w:rsid w:val="00C51D16"/>
    <w:rsid w:val="00C55060"/>
    <w:rsid w:val="00C557C4"/>
    <w:rsid w:val="00C56AF3"/>
    <w:rsid w:val="00C573AC"/>
    <w:rsid w:val="00C600A4"/>
    <w:rsid w:val="00C61FE7"/>
    <w:rsid w:val="00C62C39"/>
    <w:rsid w:val="00C62D20"/>
    <w:rsid w:val="00C64BC1"/>
    <w:rsid w:val="00C65571"/>
    <w:rsid w:val="00C65A51"/>
    <w:rsid w:val="00C66153"/>
    <w:rsid w:val="00C71F01"/>
    <w:rsid w:val="00C73578"/>
    <w:rsid w:val="00C73CCA"/>
    <w:rsid w:val="00C74B3F"/>
    <w:rsid w:val="00C8130F"/>
    <w:rsid w:val="00C83446"/>
    <w:rsid w:val="00C87B1B"/>
    <w:rsid w:val="00C9291C"/>
    <w:rsid w:val="00C939DE"/>
    <w:rsid w:val="00C93C9C"/>
    <w:rsid w:val="00CA0A2C"/>
    <w:rsid w:val="00CA2681"/>
    <w:rsid w:val="00CA2FD5"/>
    <w:rsid w:val="00CA3283"/>
    <w:rsid w:val="00CB2573"/>
    <w:rsid w:val="00CC0394"/>
    <w:rsid w:val="00CC0EFD"/>
    <w:rsid w:val="00CC3E2F"/>
    <w:rsid w:val="00CC510E"/>
    <w:rsid w:val="00CC5979"/>
    <w:rsid w:val="00CD0A2F"/>
    <w:rsid w:val="00CD1D81"/>
    <w:rsid w:val="00CD690A"/>
    <w:rsid w:val="00CD6A82"/>
    <w:rsid w:val="00CE165E"/>
    <w:rsid w:val="00CE411F"/>
    <w:rsid w:val="00CE4174"/>
    <w:rsid w:val="00CE6B11"/>
    <w:rsid w:val="00CF1245"/>
    <w:rsid w:val="00CF2A28"/>
    <w:rsid w:val="00CF30BF"/>
    <w:rsid w:val="00CF7DD7"/>
    <w:rsid w:val="00CF7E6E"/>
    <w:rsid w:val="00D01025"/>
    <w:rsid w:val="00D01977"/>
    <w:rsid w:val="00D0346B"/>
    <w:rsid w:val="00D06FC9"/>
    <w:rsid w:val="00D11444"/>
    <w:rsid w:val="00D116CF"/>
    <w:rsid w:val="00D13590"/>
    <w:rsid w:val="00D138ED"/>
    <w:rsid w:val="00D15F0E"/>
    <w:rsid w:val="00D168F0"/>
    <w:rsid w:val="00D16F2E"/>
    <w:rsid w:val="00D17D55"/>
    <w:rsid w:val="00D212FE"/>
    <w:rsid w:val="00D238BA"/>
    <w:rsid w:val="00D24577"/>
    <w:rsid w:val="00D3007C"/>
    <w:rsid w:val="00D30B1B"/>
    <w:rsid w:val="00D404F9"/>
    <w:rsid w:val="00D42002"/>
    <w:rsid w:val="00D43460"/>
    <w:rsid w:val="00D4462E"/>
    <w:rsid w:val="00D4494D"/>
    <w:rsid w:val="00D4559B"/>
    <w:rsid w:val="00D4736F"/>
    <w:rsid w:val="00D50310"/>
    <w:rsid w:val="00D507A1"/>
    <w:rsid w:val="00D53F7B"/>
    <w:rsid w:val="00D54771"/>
    <w:rsid w:val="00D5660B"/>
    <w:rsid w:val="00D60DF8"/>
    <w:rsid w:val="00D66E24"/>
    <w:rsid w:val="00D66E36"/>
    <w:rsid w:val="00D74242"/>
    <w:rsid w:val="00D77856"/>
    <w:rsid w:val="00D80665"/>
    <w:rsid w:val="00D836F9"/>
    <w:rsid w:val="00D83BA3"/>
    <w:rsid w:val="00D9036C"/>
    <w:rsid w:val="00D90483"/>
    <w:rsid w:val="00D94B17"/>
    <w:rsid w:val="00D9525B"/>
    <w:rsid w:val="00DA14CA"/>
    <w:rsid w:val="00DA21A9"/>
    <w:rsid w:val="00DA40DC"/>
    <w:rsid w:val="00DA5503"/>
    <w:rsid w:val="00DA631D"/>
    <w:rsid w:val="00DA646B"/>
    <w:rsid w:val="00DB20D6"/>
    <w:rsid w:val="00DB5A3A"/>
    <w:rsid w:val="00DB5D30"/>
    <w:rsid w:val="00DB5DEC"/>
    <w:rsid w:val="00DB6AFA"/>
    <w:rsid w:val="00DB6D8B"/>
    <w:rsid w:val="00DC13E3"/>
    <w:rsid w:val="00DC3B13"/>
    <w:rsid w:val="00DC3E3F"/>
    <w:rsid w:val="00DC5261"/>
    <w:rsid w:val="00DC6943"/>
    <w:rsid w:val="00DC702D"/>
    <w:rsid w:val="00DC7AF5"/>
    <w:rsid w:val="00DC7F07"/>
    <w:rsid w:val="00DD1A83"/>
    <w:rsid w:val="00DD23C1"/>
    <w:rsid w:val="00DD35FA"/>
    <w:rsid w:val="00DD37ED"/>
    <w:rsid w:val="00DD41EB"/>
    <w:rsid w:val="00DD4643"/>
    <w:rsid w:val="00DD4F1F"/>
    <w:rsid w:val="00DD5FE9"/>
    <w:rsid w:val="00DD73B6"/>
    <w:rsid w:val="00DD742A"/>
    <w:rsid w:val="00DE2DD9"/>
    <w:rsid w:val="00DE363E"/>
    <w:rsid w:val="00DE45D7"/>
    <w:rsid w:val="00DE5FFC"/>
    <w:rsid w:val="00DF6B79"/>
    <w:rsid w:val="00E004B0"/>
    <w:rsid w:val="00E00EE4"/>
    <w:rsid w:val="00E02D9A"/>
    <w:rsid w:val="00E07E53"/>
    <w:rsid w:val="00E108AE"/>
    <w:rsid w:val="00E157A3"/>
    <w:rsid w:val="00E16802"/>
    <w:rsid w:val="00E17A0C"/>
    <w:rsid w:val="00E22BD0"/>
    <w:rsid w:val="00E25242"/>
    <w:rsid w:val="00E27C7A"/>
    <w:rsid w:val="00E3236E"/>
    <w:rsid w:val="00E336F6"/>
    <w:rsid w:val="00E34DBB"/>
    <w:rsid w:val="00E3513F"/>
    <w:rsid w:val="00E35937"/>
    <w:rsid w:val="00E41B1F"/>
    <w:rsid w:val="00E425C0"/>
    <w:rsid w:val="00E42B5F"/>
    <w:rsid w:val="00E452E3"/>
    <w:rsid w:val="00E462FD"/>
    <w:rsid w:val="00E4648D"/>
    <w:rsid w:val="00E51D52"/>
    <w:rsid w:val="00E53B55"/>
    <w:rsid w:val="00E553E7"/>
    <w:rsid w:val="00E557BD"/>
    <w:rsid w:val="00E5596B"/>
    <w:rsid w:val="00E56CC7"/>
    <w:rsid w:val="00E61692"/>
    <w:rsid w:val="00E622EC"/>
    <w:rsid w:val="00E63502"/>
    <w:rsid w:val="00E65F26"/>
    <w:rsid w:val="00E70757"/>
    <w:rsid w:val="00E70787"/>
    <w:rsid w:val="00E70AD3"/>
    <w:rsid w:val="00E72069"/>
    <w:rsid w:val="00E722B9"/>
    <w:rsid w:val="00E75C81"/>
    <w:rsid w:val="00E75D34"/>
    <w:rsid w:val="00E8361E"/>
    <w:rsid w:val="00E8451F"/>
    <w:rsid w:val="00E8641F"/>
    <w:rsid w:val="00E90D45"/>
    <w:rsid w:val="00E90E9F"/>
    <w:rsid w:val="00E97DFF"/>
    <w:rsid w:val="00EA022C"/>
    <w:rsid w:val="00EA17CE"/>
    <w:rsid w:val="00EA202D"/>
    <w:rsid w:val="00EA2771"/>
    <w:rsid w:val="00EA46A9"/>
    <w:rsid w:val="00EB093B"/>
    <w:rsid w:val="00EB0FDB"/>
    <w:rsid w:val="00EB1DBF"/>
    <w:rsid w:val="00EB2242"/>
    <w:rsid w:val="00EB614A"/>
    <w:rsid w:val="00EB7DE8"/>
    <w:rsid w:val="00EC3BB9"/>
    <w:rsid w:val="00EC4568"/>
    <w:rsid w:val="00EC639D"/>
    <w:rsid w:val="00ED119D"/>
    <w:rsid w:val="00ED3F24"/>
    <w:rsid w:val="00ED7EA1"/>
    <w:rsid w:val="00EE22EF"/>
    <w:rsid w:val="00EE416F"/>
    <w:rsid w:val="00EE5510"/>
    <w:rsid w:val="00EF1293"/>
    <w:rsid w:val="00EF1468"/>
    <w:rsid w:val="00EF46A3"/>
    <w:rsid w:val="00EF6143"/>
    <w:rsid w:val="00F07270"/>
    <w:rsid w:val="00F144E7"/>
    <w:rsid w:val="00F14536"/>
    <w:rsid w:val="00F146B3"/>
    <w:rsid w:val="00F14F8D"/>
    <w:rsid w:val="00F26533"/>
    <w:rsid w:val="00F30417"/>
    <w:rsid w:val="00F31872"/>
    <w:rsid w:val="00F33C9C"/>
    <w:rsid w:val="00F449E5"/>
    <w:rsid w:val="00F46345"/>
    <w:rsid w:val="00F46780"/>
    <w:rsid w:val="00F46C3C"/>
    <w:rsid w:val="00F46CED"/>
    <w:rsid w:val="00F51F4C"/>
    <w:rsid w:val="00F53697"/>
    <w:rsid w:val="00F5689C"/>
    <w:rsid w:val="00F56DC9"/>
    <w:rsid w:val="00F65040"/>
    <w:rsid w:val="00F67BA1"/>
    <w:rsid w:val="00F7307B"/>
    <w:rsid w:val="00F8134B"/>
    <w:rsid w:val="00F81C97"/>
    <w:rsid w:val="00F84243"/>
    <w:rsid w:val="00F84DCC"/>
    <w:rsid w:val="00F8742E"/>
    <w:rsid w:val="00F917DC"/>
    <w:rsid w:val="00F935DF"/>
    <w:rsid w:val="00F94144"/>
    <w:rsid w:val="00FA2375"/>
    <w:rsid w:val="00FB340A"/>
    <w:rsid w:val="00FC069B"/>
    <w:rsid w:val="00FC0CE3"/>
    <w:rsid w:val="00FC1299"/>
    <w:rsid w:val="00FC47D2"/>
    <w:rsid w:val="00FC48DA"/>
    <w:rsid w:val="00FC5DDC"/>
    <w:rsid w:val="00FC760C"/>
    <w:rsid w:val="00FD31FE"/>
    <w:rsid w:val="00FD40BA"/>
    <w:rsid w:val="00FD65B8"/>
    <w:rsid w:val="00FD72F9"/>
    <w:rsid w:val="00FE23F6"/>
    <w:rsid w:val="00FE2F71"/>
    <w:rsid w:val="00FE3FDB"/>
    <w:rsid w:val="00FF33D8"/>
    <w:rsid w:val="00FF659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5D828"/>
  <w15:docId w15:val="{BCED6E93-3708-4513-AD7D-380D1FA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7F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4A77F4"/>
    <w:pPr>
      <w:keepNext/>
      <w:keepLines/>
      <w:spacing w:before="360"/>
      <w:ind w:left="794" w:hanging="794"/>
      <w:jc w:val="left"/>
      <w:outlineLvl w:val="0"/>
    </w:pPr>
    <w:rPr>
      <w:b/>
    </w:rPr>
  </w:style>
  <w:style w:type="paragraph" w:styleId="Heading2">
    <w:name w:val="heading 2"/>
    <w:basedOn w:val="Heading1"/>
    <w:next w:val="Normal"/>
    <w:link w:val="Heading2Char"/>
    <w:qFormat/>
    <w:rsid w:val="004A77F4"/>
    <w:pPr>
      <w:spacing w:before="240"/>
      <w:outlineLvl w:val="1"/>
    </w:pPr>
  </w:style>
  <w:style w:type="paragraph" w:styleId="Heading3">
    <w:name w:val="heading 3"/>
    <w:basedOn w:val="Heading1"/>
    <w:next w:val="Normal"/>
    <w:link w:val="Heading3Char"/>
    <w:qFormat/>
    <w:rsid w:val="004A77F4"/>
    <w:pPr>
      <w:spacing w:before="160"/>
      <w:outlineLvl w:val="2"/>
    </w:pPr>
  </w:style>
  <w:style w:type="paragraph" w:styleId="Heading4">
    <w:name w:val="heading 4"/>
    <w:basedOn w:val="Heading3"/>
    <w:next w:val="Normal"/>
    <w:qFormat/>
    <w:rsid w:val="004A77F4"/>
    <w:pPr>
      <w:tabs>
        <w:tab w:val="clear" w:pos="794"/>
        <w:tab w:val="left" w:pos="1021"/>
      </w:tabs>
      <w:ind w:left="1021" w:hanging="1021"/>
      <w:outlineLvl w:val="3"/>
    </w:pPr>
  </w:style>
  <w:style w:type="paragraph" w:styleId="Heading5">
    <w:name w:val="heading 5"/>
    <w:basedOn w:val="Heading4"/>
    <w:next w:val="Normal"/>
    <w:qFormat/>
    <w:rsid w:val="004A77F4"/>
    <w:pPr>
      <w:outlineLvl w:val="4"/>
    </w:pPr>
  </w:style>
  <w:style w:type="paragraph" w:styleId="Heading6">
    <w:name w:val="heading 6"/>
    <w:basedOn w:val="Heading4"/>
    <w:next w:val="Normal"/>
    <w:qFormat/>
    <w:rsid w:val="004A77F4"/>
    <w:pPr>
      <w:tabs>
        <w:tab w:val="clear" w:pos="1021"/>
        <w:tab w:val="clear" w:pos="1191"/>
      </w:tabs>
      <w:ind w:left="1588" w:hanging="1588"/>
      <w:outlineLvl w:val="5"/>
    </w:pPr>
  </w:style>
  <w:style w:type="paragraph" w:styleId="Heading7">
    <w:name w:val="heading 7"/>
    <w:basedOn w:val="Heading6"/>
    <w:next w:val="Normal"/>
    <w:qFormat/>
    <w:rsid w:val="004A77F4"/>
    <w:pPr>
      <w:outlineLvl w:val="6"/>
    </w:pPr>
  </w:style>
  <w:style w:type="paragraph" w:styleId="Heading8">
    <w:name w:val="heading 8"/>
    <w:basedOn w:val="Heading6"/>
    <w:next w:val="Normal"/>
    <w:qFormat/>
    <w:rsid w:val="004A77F4"/>
    <w:pPr>
      <w:outlineLvl w:val="7"/>
    </w:pPr>
  </w:style>
  <w:style w:type="paragraph" w:styleId="Heading9">
    <w:name w:val="heading 9"/>
    <w:basedOn w:val="Heading6"/>
    <w:next w:val="Normal"/>
    <w:qFormat/>
    <w:rsid w:val="004A77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A77F4"/>
  </w:style>
  <w:style w:type="paragraph" w:styleId="TOC4">
    <w:name w:val="toc 4"/>
    <w:basedOn w:val="TOC3"/>
    <w:semiHidden/>
    <w:rsid w:val="004A77F4"/>
  </w:style>
  <w:style w:type="paragraph" w:styleId="TOC3">
    <w:name w:val="toc 3"/>
    <w:basedOn w:val="TOC2"/>
    <w:rsid w:val="004A77F4"/>
  </w:style>
  <w:style w:type="paragraph" w:styleId="TOC2">
    <w:name w:val="toc 2"/>
    <w:basedOn w:val="TOC1"/>
    <w:uiPriority w:val="39"/>
    <w:rsid w:val="004A77F4"/>
    <w:pPr>
      <w:spacing w:before="80"/>
      <w:ind w:left="1531" w:hanging="851"/>
    </w:pPr>
  </w:style>
  <w:style w:type="paragraph" w:styleId="TOC1">
    <w:name w:val="toc 1"/>
    <w:basedOn w:val="Normal"/>
    <w:uiPriority w:val="39"/>
    <w:rsid w:val="004A77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A77F4"/>
  </w:style>
  <w:style w:type="paragraph" w:styleId="TOC6">
    <w:name w:val="toc 6"/>
    <w:basedOn w:val="TOC4"/>
    <w:semiHidden/>
    <w:rsid w:val="004A77F4"/>
  </w:style>
  <w:style w:type="paragraph" w:styleId="TOC5">
    <w:name w:val="toc 5"/>
    <w:basedOn w:val="TOC4"/>
    <w:semiHidden/>
    <w:rsid w:val="004A77F4"/>
  </w:style>
  <w:style w:type="paragraph" w:styleId="Footer">
    <w:name w:val="footer"/>
    <w:basedOn w:val="Normal"/>
    <w:link w:val="FooterChar"/>
    <w:uiPriority w:val="99"/>
    <w:rsid w:val="004A77F4"/>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4A77F4"/>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4A77F4"/>
    <w:rPr>
      <w:position w:val="6"/>
      <w:sz w:val="18"/>
    </w:rPr>
  </w:style>
  <w:style w:type="paragraph" w:styleId="FootnoteText">
    <w:name w:val="footnote text"/>
    <w:basedOn w:val="Note"/>
    <w:link w:val="FootnoteTextChar"/>
    <w:semiHidden/>
    <w:rsid w:val="004A77F4"/>
    <w:pPr>
      <w:keepLines/>
      <w:tabs>
        <w:tab w:val="left" w:pos="255"/>
      </w:tabs>
      <w:ind w:left="255" w:hanging="255"/>
    </w:pPr>
  </w:style>
  <w:style w:type="paragraph" w:customStyle="1" w:styleId="Note">
    <w:name w:val="Note"/>
    <w:basedOn w:val="Normal"/>
    <w:rsid w:val="004A77F4"/>
    <w:pPr>
      <w:spacing w:before="80"/>
    </w:pPr>
    <w:rPr>
      <w:sz w:val="22"/>
    </w:rPr>
  </w:style>
  <w:style w:type="paragraph" w:customStyle="1" w:styleId="enumlev1">
    <w:name w:val="enumlev1"/>
    <w:basedOn w:val="Normal"/>
    <w:link w:val="enumlev1Char"/>
    <w:rsid w:val="004A77F4"/>
    <w:pPr>
      <w:spacing w:before="80"/>
      <w:ind w:left="794" w:hanging="794"/>
    </w:pPr>
  </w:style>
  <w:style w:type="paragraph" w:customStyle="1" w:styleId="enumlev2">
    <w:name w:val="enumlev2"/>
    <w:basedOn w:val="enumlev1"/>
    <w:rsid w:val="004A77F4"/>
    <w:pPr>
      <w:ind w:left="1191" w:hanging="397"/>
    </w:pPr>
  </w:style>
  <w:style w:type="paragraph" w:customStyle="1" w:styleId="enumlev3">
    <w:name w:val="enumlev3"/>
    <w:basedOn w:val="enumlev2"/>
    <w:rsid w:val="004A77F4"/>
    <w:pPr>
      <w:ind w:left="1588"/>
    </w:pPr>
  </w:style>
  <w:style w:type="paragraph" w:customStyle="1" w:styleId="Equation">
    <w:name w:val="Equation"/>
    <w:basedOn w:val="Normal"/>
    <w:rsid w:val="004A77F4"/>
    <w:pPr>
      <w:tabs>
        <w:tab w:val="clear" w:pos="1191"/>
        <w:tab w:val="clear" w:pos="1588"/>
        <w:tab w:val="clear" w:pos="1985"/>
        <w:tab w:val="center" w:pos="4820"/>
        <w:tab w:val="right" w:pos="9639"/>
      </w:tabs>
      <w:jc w:val="left"/>
    </w:pPr>
  </w:style>
  <w:style w:type="paragraph" w:customStyle="1" w:styleId="toc0">
    <w:name w:val="toc 0"/>
    <w:basedOn w:val="Normal"/>
    <w:next w:val="TOC1"/>
    <w:link w:val="toc0Char"/>
    <w:rsid w:val="004A77F4"/>
    <w:pPr>
      <w:keepLines/>
      <w:tabs>
        <w:tab w:val="clear" w:pos="794"/>
        <w:tab w:val="clear" w:pos="1191"/>
        <w:tab w:val="clear" w:pos="1588"/>
        <w:tab w:val="clear" w:pos="1985"/>
        <w:tab w:val="right" w:pos="9639"/>
      </w:tabs>
      <w:jc w:val="left"/>
    </w:pPr>
    <w:rPr>
      <w:b/>
    </w:rPr>
  </w:style>
  <w:style w:type="paragraph" w:customStyle="1" w:styleId="ASN1">
    <w:name w:val="ASN.1"/>
    <w:rsid w:val="004A77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TOC9">
    <w:name w:val="toc 9"/>
    <w:basedOn w:val="TOC3"/>
    <w:rsid w:val="004A77F4"/>
  </w:style>
  <w:style w:type="paragraph" w:customStyle="1" w:styleId="Chaptitle">
    <w:name w:val="Chap_title"/>
    <w:basedOn w:val="Normal"/>
    <w:next w:val="Normalaftertitle"/>
    <w:rsid w:val="004A77F4"/>
    <w:pPr>
      <w:keepNext/>
      <w:keepLines/>
      <w:spacing w:before="240"/>
      <w:jc w:val="center"/>
    </w:pPr>
    <w:rPr>
      <w:b/>
      <w:sz w:val="28"/>
    </w:rPr>
  </w:style>
  <w:style w:type="character" w:styleId="PageNumber">
    <w:name w:val="page number"/>
    <w:basedOn w:val="DefaultParagraphFont"/>
    <w:rsid w:val="004A77F4"/>
  </w:style>
  <w:style w:type="paragraph" w:styleId="Index1">
    <w:name w:val="index 1"/>
    <w:basedOn w:val="Normal"/>
    <w:next w:val="Normal"/>
    <w:semiHidden/>
    <w:rsid w:val="004A77F4"/>
    <w:pPr>
      <w:jc w:val="left"/>
    </w:pPr>
  </w:style>
  <w:style w:type="paragraph" w:customStyle="1" w:styleId="AnnexNoTitle">
    <w:name w:val="Annex_NoTitle"/>
    <w:basedOn w:val="Normal"/>
    <w:next w:val="Normalaftertitle"/>
    <w:rsid w:val="004A77F4"/>
    <w:pPr>
      <w:keepNext/>
      <w:keepLines/>
      <w:spacing w:before="720"/>
      <w:jc w:val="center"/>
      <w:outlineLvl w:val="0"/>
    </w:pPr>
    <w:rPr>
      <w:b/>
      <w:sz w:val="28"/>
    </w:rPr>
  </w:style>
  <w:style w:type="character" w:customStyle="1" w:styleId="Appdef">
    <w:name w:val="App_def"/>
    <w:basedOn w:val="DefaultParagraphFont"/>
    <w:rsid w:val="004A77F4"/>
    <w:rPr>
      <w:rFonts w:ascii="Times New Roman" w:hAnsi="Times New Roman"/>
      <w:b/>
    </w:rPr>
  </w:style>
  <w:style w:type="character" w:customStyle="1" w:styleId="Appref">
    <w:name w:val="App_ref"/>
    <w:basedOn w:val="DefaultParagraphFont"/>
    <w:rsid w:val="004A77F4"/>
  </w:style>
  <w:style w:type="paragraph" w:customStyle="1" w:styleId="AppendixNoTitle">
    <w:name w:val="Appendix_NoTitle"/>
    <w:basedOn w:val="AnnexNoTitle"/>
    <w:next w:val="Normalaftertitle"/>
    <w:rsid w:val="004A77F4"/>
  </w:style>
  <w:style w:type="character" w:customStyle="1" w:styleId="Artdef">
    <w:name w:val="Art_def"/>
    <w:basedOn w:val="DefaultParagraphFont"/>
    <w:rsid w:val="004A77F4"/>
    <w:rPr>
      <w:rFonts w:ascii="Times New Roman" w:hAnsi="Times New Roman"/>
      <w:b/>
    </w:rPr>
  </w:style>
  <w:style w:type="character" w:styleId="CommentReference">
    <w:name w:val="annotation reference"/>
    <w:basedOn w:val="DefaultParagraphFont"/>
    <w:rsid w:val="004A77F4"/>
    <w:rPr>
      <w:sz w:val="16"/>
      <w:szCs w:val="16"/>
    </w:rPr>
  </w:style>
  <w:style w:type="paragraph" w:customStyle="1" w:styleId="Reftitle">
    <w:name w:val="Ref_title"/>
    <w:basedOn w:val="Normal"/>
    <w:next w:val="Reftext"/>
    <w:rsid w:val="004A77F4"/>
    <w:pPr>
      <w:spacing w:before="480"/>
      <w:jc w:val="center"/>
    </w:pPr>
    <w:rPr>
      <w:b/>
    </w:rPr>
  </w:style>
  <w:style w:type="paragraph" w:customStyle="1" w:styleId="ArtNo">
    <w:name w:val="Art_No"/>
    <w:basedOn w:val="Normal"/>
    <w:next w:val="Arttitle"/>
    <w:rsid w:val="004A77F4"/>
    <w:pPr>
      <w:keepNext/>
      <w:keepLines/>
      <w:spacing w:before="480"/>
      <w:jc w:val="center"/>
    </w:pPr>
    <w:rPr>
      <w:caps/>
      <w:sz w:val="28"/>
    </w:rPr>
  </w:style>
  <w:style w:type="paragraph" w:customStyle="1" w:styleId="Arttitle">
    <w:name w:val="Art_title"/>
    <w:basedOn w:val="Normal"/>
    <w:next w:val="Normalaftertitle"/>
    <w:rsid w:val="004A77F4"/>
    <w:pPr>
      <w:keepNext/>
      <w:keepLines/>
      <w:spacing w:before="240"/>
      <w:jc w:val="center"/>
    </w:pPr>
    <w:rPr>
      <w:b/>
      <w:sz w:val="28"/>
    </w:rPr>
  </w:style>
  <w:style w:type="character" w:customStyle="1" w:styleId="Artref">
    <w:name w:val="Art_ref"/>
    <w:basedOn w:val="DefaultParagraphFont"/>
    <w:rsid w:val="004A77F4"/>
  </w:style>
  <w:style w:type="paragraph" w:customStyle="1" w:styleId="Call">
    <w:name w:val="Call"/>
    <w:basedOn w:val="Normal"/>
    <w:next w:val="Normal"/>
    <w:rsid w:val="004A77F4"/>
    <w:pPr>
      <w:keepNext/>
      <w:keepLines/>
      <w:spacing w:before="160"/>
      <w:ind w:left="794"/>
      <w:jc w:val="left"/>
    </w:pPr>
    <w:rPr>
      <w:i/>
    </w:rPr>
  </w:style>
  <w:style w:type="paragraph" w:customStyle="1" w:styleId="ChapNo">
    <w:name w:val="Chap_No"/>
    <w:basedOn w:val="Normal"/>
    <w:next w:val="Chaptitle"/>
    <w:rsid w:val="004A77F4"/>
    <w:pPr>
      <w:keepNext/>
      <w:keepLines/>
      <w:spacing w:before="480"/>
      <w:jc w:val="center"/>
    </w:pPr>
    <w:rPr>
      <w:b/>
      <w:caps/>
      <w:sz w:val="28"/>
    </w:rPr>
  </w:style>
  <w:style w:type="paragraph" w:customStyle="1" w:styleId="Equationlegend">
    <w:name w:val="Equation_legend"/>
    <w:basedOn w:val="Normal"/>
    <w:rsid w:val="004A77F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A77F4"/>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A77F4"/>
    <w:pPr>
      <w:keepNext/>
      <w:keepLines/>
      <w:spacing w:before="240" w:after="120"/>
      <w:jc w:val="center"/>
    </w:pPr>
  </w:style>
  <w:style w:type="paragraph" w:customStyle="1" w:styleId="FigureNoTitle">
    <w:name w:val="Figure_NoTitle"/>
    <w:basedOn w:val="Normal"/>
    <w:next w:val="Normalaftertitle"/>
    <w:rsid w:val="004A77F4"/>
    <w:pPr>
      <w:keepLines/>
      <w:spacing w:before="240" w:after="120"/>
      <w:jc w:val="center"/>
    </w:pPr>
    <w:rPr>
      <w:b/>
    </w:rPr>
  </w:style>
  <w:style w:type="paragraph" w:customStyle="1" w:styleId="Figurewithouttitle">
    <w:name w:val="Figure_without_title"/>
    <w:basedOn w:val="Normal"/>
    <w:next w:val="Normalaftertitle"/>
    <w:rsid w:val="004A77F4"/>
    <w:pPr>
      <w:keepLines/>
      <w:spacing w:before="240" w:after="120"/>
      <w:jc w:val="center"/>
    </w:pPr>
  </w:style>
  <w:style w:type="paragraph" w:customStyle="1" w:styleId="FooterQP">
    <w:name w:val="Footer_QP"/>
    <w:basedOn w:val="Normal"/>
    <w:rsid w:val="004A77F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A77F4"/>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4A77F4"/>
    <w:rPr>
      <w:b w:val="0"/>
    </w:rPr>
  </w:style>
  <w:style w:type="paragraph" w:customStyle="1" w:styleId="Headingb">
    <w:name w:val="Heading_b"/>
    <w:basedOn w:val="Normal"/>
    <w:next w:val="Normal"/>
    <w:rsid w:val="004A77F4"/>
    <w:pPr>
      <w:keepNext/>
      <w:spacing w:before="160"/>
      <w:jc w:val="left"/>
    </w:pPr>
    <w:rPr>
      <w:b/>
    </w:rPr>
  </w:style>
  <w:style w:type="paragraph" w:customStyle="1" w:styleId="Headingi">
    <w:name w:val="Heading_i"/>
    <w:basedOn w:val="Normal"/>
    <w:next w:val="Normal"/>
    <w:rsid w:val="004A77F4"/>
    <w:pPr>
      <w:keepNext/>
      <w:spacing w:before="160"/>
      <w:jc w:val="left"/>
    </w:pPr>
    <w:rPr>
      <w:i/>
    </w:rPr>
  </w:style>
  <w:style w:type="paragraph" w:styleId="Index2">
    <w:name w:val="index 2"/>
    <w:basedOn w:val="Normal"/>
    <w:next w:val="Normal"/>
    <w:semiHidden/>
    <w:rsid w:val="004A77F4"/>
    <w:pPr>
      <w:ind w:left="284"/>
      <w:jc w:val="left"/>
    </w:pPr>
  </w:style>
  <w:style w:type="paragraph" w:styleId="Index3">
    <w:name w:val="index 3"/>
    <w:basedOn w:val="Normal"/>
    <w:next w:val="Normal"/>
    <w:semiHidden/>
    <w:rsid w:val="004A77F4"/>
    <w:pPr>
      <w:ind w:left="567"/>
      <w:jc w:val="left"/>
    </w:pPr>
  </w:style>
  <w:style w:type="paragraph" w:customStyle="1" w:styleId="Normalaftertitle">
    <w:name w:val="Normal_after_title"/>
    <w:basedOn w:val="Normal"/>
    <w:next w:val="Normal"/>
    <w:rsid w:val="004A77F4"/>
    <w:pPr>
      <w:spacing w:before="360"/>
    </w:pPr>
  </w:style>
  <w:style w:type="paragraph" w:customStyle="1" w:styleId="PartNo">
    <w:name w:val="Part_No"/>
    <w:basedOn w:val="Normal"/>
    <w:next w:val="Partref"/>
    <w:rsid w:val="004A77F4"/>
    <w:pPr>
      <w:keepNext/>
      <w:keepLines/>
      <w:spacing w:before="480" w:after="80"/>
      <w:jc w:val="center"/>
    </w:pPr>
    <w:rPr>
      <w:caps/>
      <w:sz w:val="28"/>
    </w:rPr>
  </w:style>
  <w:style w:type="paragraph" w:customStyle="1" w:styleId="Partref">
    <w:name w:val="Part_ref"/>
    <w:basedOn w:val="Normal"/>
    <w:next w:val="Parttitle"/>
    <w:rsid w:val="004A77F4"/>
    <w:pPr>
      <w:keepNext/>
      <w:keepLines/>
      <w:spacing w:before="280"/>
      <w:jc w:val="center"/>
    </w:pPr>
  </w:style>
  <w:style w:type="paragraph" w:customStyle="1" w:styleId="Parttitle">
    <w:name w:val="Part_title"/>
    <w:basedOn w:val="Normal"/>
    <w:next w:val="Normalaftertitle"/>
    <w:rsid w:val="004A77F4"/>
    <w:pPr>
      <w:keepNext/>
      <w:keepLines/>
      <w:spacing w:before="240" w:after="280"/>
      <w:jc w:val="center"/>
    </w:pPr>
    <w:rPr>
      <w:b/>
      <w:sz w:val="28"/>
    </w:rPr>
  </w:style>
  <w:style w:type="paragraph" w:customStyle="1" w:styleId="Recdate">
    <w:name w:val="Rec_date"/>
    <w:basedOn w:val="Normal"/>
    <w:next w:val="Normalaftertitle"/>
    <w:rsid w:val="004A77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A77F4"/>
  </w:style>
  <w:style w:type="paragraph" w:customStyle="1" w:styleId="RecNo">
    <w:name w:val="Rec_No"/>
    <w:basedOn w:val="Normal"/>
    <w:next w:val="Rectitle"/>
    <w:rsid w:val="004A77F4"/>
    <w:pPr>
      <w:keepNext/>
      <w:keepLines/>
      <w:spacing w:before="0"/>
      <w:jc w:val="left"/>
    </w:pPr>
    <w:rPr>
      <w:b/>
      <w:sz w:val="28"/>
    </w:rPr>
  </w:style>
  <w:style w:type="paragraph" w:customStyle="1" w:styleId="QuestionNo">
    <w:name w:val="Question_No"/>
    <w:basedOn w:val="RecNo"/>
    <w:next w:val="Questiontitle"/>
    <w:rsid w:val="004A77F4"/>
  </w:style>
  <w:style w:type="paragraph" w:customStyle="1" w:styleId="Recref">
    <w:name w:val="Rec_ref"/>
    <w:basedOn w:val="Normal"/>
    <w:next w:val="Recdate"/>
    <w:rsid w:val="004A77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A77F4"/>
  </w:style>
  <w:style w:type="paragraph" w:customStyle="1" w:styleId="Rectitle">
    <w:name w:val="Rec_title"/>
    <w:basedOn w:val="Normal"/>
    <w:next w:val="Normalaftertitle"/>
    <w:rsid w:val="004A77F4"/>
    <w:pPr>
      <w:keepNext/>
      <w:keepLines/>
      <w:spacing w:before="360"/>
      <w:jc w:val="center"/>
    </w:pPr>
    <w:rPr>
      <w:b/>
      <w:sz w:val="28"/>
    </w:rPr>
  </w:style>
  <w:style w:type="paragraph" w:customStyle="1" w:styleId="Questiontitle">
    <w:name w:val="Question_title"/>
    <w:basedOn w:val="Rectitle"/>
    <w:next w:val="Questionref"/>
    <w:rsid w:val="004A77F4"/>
  </w:style>
  <w:style w:type="paragraph" w:customStyle="1" w:styleId="Reftext">
    <w:name w:val="Ref_text"/>
    <w:basedOn w:val="Normal"/>
    <w:rsid w:val="004A77F4"/>
    <w:pPr>
      <w:ind w:left="794" w:hanging="794"/>
      <w:jc w:val="left"/>
    </w:pPr>
  </w:style>
  <w:style w:type="paragraph" w:customStyle="1" w:styleId="Repdate">
    <w:name w:val="Rep_date"/>
    <w:basedOn w:val="Recdate"/>
    <w:next w:val="Normalaftertitle"/>
    <w:rsid w:val="004A77F4"/>
  </w:style>
  <w:style w:type="paragraph" w:customStyle="1" w:styleId="RepNo">
    <w:name w:val="Rep_No"/>
    <w:basedOn w:val="RecNo"/>
    <w:next w:val="Reptitle"/>
    <w:rsid w:val="004A77F4"/>
  </w:style>
  <w:style w:type="paragraph" w:customStyle="1" w:styleId="Repref">
    <w:name w:val="Rep_ref"/>
    <w:basedOn w:val="Recref"/>
    <w:next w:val="Repdate"/>
    <w:rsid w:val="004A77F4"/>
  </w:style>
  <w:style w:type="paragraph" w:customStyle="1" w:styleId="Reptitle">
    <w:name w:val="Rep_title"/>
    <w:basedOn w:val="Rectitle"/>
    <w:next w:val="Repref"/>
    <w:rsid w:val="004A77F4"/>
  </w:style>
  <w:style w:type="paragraph" w:customStyle="1" w:styleId="Resdate">
    <w:name w:val="Res_date"/>
    <w:basedOn w:val="Recdate"/>
    <w:next w:val="Normalaftertitle"/>
    <w:rsid w:val="004A77F4"/>
  </w:style>
  <w:style w:type="character" w:customStyle="1" w:styleId="Resdef">
    <w:name w:val="Res_def"/>
    <w:basedOn w:val="DefaultParagraphFont"/>
    <w:rsid w:val="004A77F4"/>
    <w:rPr>
      <w:rFonts w:ascii="Times New Roman" w:hAnsi="Times New Roman"/>
      <w:b/>
    </w:rPr>
  </w:style>
  <w:style w:type="paragraph" w:customStyle="1" w:styleId="ResNo">
    <w:name w:val="Res_No"/>
    <w:basedOn w:val="RecNo"/>
    <w:next w:val="Restitle"/>
    <w:rsid w:val="004A77F4"/>
  </w:style>
  <w:style w:type="paragraph" w:customStyle="1" w:styleId="Resref">
    <w:name w:val="Res_ref"/>
    <w:basedOn w:val="Recref"/>
    <w:next w:val="Resdate"/>
    <w:rsid w:val="004A77F4"/>
  </w:style>
  <w:style w:type="paragraph" w:customStyle="1" w:styleId="Restitle">
    <w:name w:val="Res_title"/>
    <w:basedOn w:val="Rectitle"/>
    <w:next w:val="Resref"/>
    <w:rsid w:val="004A77F4"/>
  </w:style>
  <w:style w:type="paragraph" w:customStyle="1" w:styleId="Section1">
    <w:name w:val="Section_1"/>
    <w:basedOn w:val="Normal"/>
    <w:next w:val="Normal"/>
    <w:rsid w:val="004A77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A77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A77F4"/>
    <w:pPr>
      <w:keepNext/>
      <w:keepLines/>
      <w:spacing w:before="480" w:after="80"/>
      <w:jc w:val="center"/>
    </w:pPr>
    <w:rPr>
      <w:caps/>
      <w:sz w:val="28"/>
    </w:rPr>
  </w:style>
  <w:style w:type="paragraph" w:customStyle="1" w:styleId="Sectiontitle">
    <w:name w:val="Section_title"/>
    <w:basedOn w:val="Normal"/>
    <w:next w:val="Normalaftertitle"/>
    <w:rsid w:val="004A77F4"/>
    <w:pPr>
      <w:keepNext/>
      <w:keepLines/>
      <w:spacing w:before="480" w:after="280"/>
      <w:jc w:val="center"/>
    </w:pPr>
    <w:rPr>
      <w:b/>
      <w:sz w:val="28"/>
    </w:rPr>
  </w:style>
  <w:style w:type="paragraph" w:customStyle="1" w:styleId="Source">
    <w:name w:val="Source"/>
    <w:basedOn w:val="Normal"/>
    <w:next w:val="Normalaftertitle"/>
    <w:rsid w:val="004A77F4"/>
    <w:pPr>
      <w:spacing w:before="840" w:after="200"/>
      <w:jc w:val="center"/>
    </w:pPr>
    <w:rPr>
      <w:b/>
      <w:sz w:val="28"/>
    </w:rPr>
  </w:style>
  <w:style w:type="paragraph" w:customStyle="1" w:styleId="SpecialFooter">
    <w:name w:val="Special Footer"/>
    <w:basedOn w:val="Footer"/>
    <w:rsid w:val="004A77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A77F4"/>
    <w:rPr>
      <w:b/>
      <w:color w:val="auto"/>
    </w:rPr>
  </w:style>
  <w:style w:type="paragraph" w:customStyle="1" w:styleId="Tablehead">
    <w:name w:val="Table_head"/>
    <w:basedOn w:val="Normal"/>
    <w:next w:val="Tabletext"/>
    <w:rsid w:val="004A7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rsid w:val="004A77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4A77F4"/>
    <w:pPr>
      <w:keepNext/>
      <w:keepLines/>
      <w:spacing w:before="360" w:after="120"/>
      <w:jc w:val="center"/>
    </w:pPr>
    <w:rPr>
      <w:b/>
    </w:rPr>
  </w:style>
  <w:style w:type="paragraph" w:customStyle="1" w:styleId="Title1">
    <w:name w:val="Title 1"/>
    <w:basedOn w:val="Source"/>
    <w:next w:val="Title2"/>
    <w:rsid w:val="004A77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A77F4"/>
  </w:style>
  <w:style w:type="paragraph" w:customStyle="1" w:styleId="Title3">
    <w:name w:val="Title 3"/>
    <w:basedOn w:val="Title2"/>
    <w:next w:val="Title4"/>
    <w:rsid w:val="004A77F4"/>
    <w:rPr>
      <w:caps w:val="0"/>
    </w:rPr>
  </w:style>
  <w:style w:type="paragraph" w:customStyle="1" w:styleId="Title4">
    <w:name w:val="Title 4"/>
    <w:basedOn w:val="Title3"/>
    <w:next w:val="Heading1"/>
    <w:rsid w:val="004A77F4"/>
    <w:rPr>
      <w:b/>
    </w:rPr>
  </w:style>
  <w:style w:type="paragraph" w:customStyle="1" w:styleId="Artheading">
    <w:name w:val="Art_heading"/>
    <w:basedOn w:val="Normal"/>
    <w:next w:val="Normalaftertitle"/>
    <w:rsid w:val="004A77F4"/>
    <w:pPr>
      <w:spacing w:before="480"/>
      <w:jc w:val="center"/>
    </w:pPr>
    <w:rPr>
      <w:b/>
      <w:sz w:val="28"/>
    </w:rPr>
  </w:style>
  <w:style w:type="character" w:styleId="Hyperlink">
    <w:name w:val="Hyperlink"/>
    <w:basedOn w:val="DefaultParagraphFont"/>
    <w:uiPriority w:val="99"/>
    <w:rsid w:val="004A77F4"/>
    <w:rPr>
      <w:color w:val="0000FF"/>
      <w:u w:val="single"/>
    </w:rPr>
  </w:style>
  <w:style w:type="paragraph" w:styleId="BalloonText">
    <w:name w:val="Balloon Text"/>
    <w:basedOn w:val="Normal"/>
    <w:link w:val="BalloonTextChar"/>
    <w:rsid w:val="004A77F4"/>
    <w:pPr>
      <w:spacing w:before="0"/>
    </w:pPr>
    <w:rPr>
      <w:rFonts w:ascii="Tahoma" w:hAnsi="Tahoma" w:cs="Tahoma"/>
      <w:sz w:val="16"/>
      <w:szCs w:val="16"/>
    </w:rPr>
  </w:style>
  <w:style w:type="character" w:customStyle="1" w:styleId="BalloonTextChar">
    <w:name w:val="Balloon Text Char"/>
    <w:basedOn w:val="DefaultParagraphFont"/>
    <w:link w:val="BalloonText"/>
    <w:rsid w:val="004A77F4"/>
    <w:rPr>
      <w:rFonts w:ascii="Tahoma" w:eastAsia="Times New Roman" w:hAnsi="Tahoma" w:cs="Tahoma"/>
      <w:sz w:val="16"/>
      <w:szCs w:val="16"/>
      <w:lang w:val="en-GB" w:eastAsia="en-US"/>
    </w:rPr>
  </w:style>
  <w:style w:type="character" w:customStyle="1" w:styleId="CommentTextChar">
    <w:name w:val="Comment Text Char"/>
    <w:basedOn w:val="DefaultParagraphFont"/>
    <w:link w:val="CommentText"/>
    <w:rsid w:val="00253AD0"/>
    <w:rPr>
      <w:rFonts w:ascii="Times New Roman" w:eastAsia="Times New Roman" w:hAnsi="Times New Roman"/>
      <w:lang w:eastAsia="en-US"/>
    </w:rPr>
  </w:style>
  <w:style w:type="character" w:customStyle="1" w:styleId="toc0Char">
    <w:name w:val="toc 0 Char"/>
    <w:link w:val="toc0"/>
    <w:rsid w:val="00253AD0"/>
    <w:rPr>
      <w:rFonts w:ascii="Times New Roman" w:eastAsia="Times New Roman" w:hAnsi="Times New Roman"/>
      <w:b/>
      <w:sz w:val="24"/>
      <w:lang w:val="en-GB" w:eastAsia="en-US"/>
    </w:rPr>
  </w:style>
  <w:style w:type="paragraph" w:customStyle="1" w:styleId="Revision1">
    <w:name w:val="Revision1"/>
    <w:hidden/>
    <w:uiPriority w:val="99"/>
    <w:semiHidden/>
    <w:rsid w:val="00253AD0"/>
    <w:rPr>
      <w:rFonts w:ascii="Times New Roman" w:hAnsi="Times New Roman"/>
      <w:sz w:val="24"/>
      <w:lang w:val="en-GB" w:eastAsia="en-US"/>
    </w:rPr>
  </w:style>
  <w:style w:type="character" w:customStyle="1" w:styleId="Heading1Char">
    <w:name w:val="Heading 1 Char"/>
    <w:link w:val="Heading1"/>
    <w:rsid w:val="00253AD0"/>
    <w:rPr>
      <w:rFonts w:ascii="Times New Roman" w:eastAsia="Times New Roman" w:hAnsi="Times New Roman"/>
      <w:b/>
      <w:sz w:val="24"/>
      <w:lang w:val="en-GB" w:eastAsia="en-US"/>
    </w:rPr>
  </w:style>
  <w:style w:type="character" w:customStyle="1" w:styleId="Heading2Char">
    <w:name w:val="Heading 2 Char"/>
    <w:link w:val="Heading2"/>
    <w:rsid w:val="00253AD0"/>
    <w:rPr>
      <w:rFonts w:ascii="Times New Roman" w:eastAsia="Times New Roman" w:hAnsi="Times New Roman"/>
      <w:b/>
      <w:sz w:val="24"/>
      <w:lang w:val="en-GB" w:eastAsia="en-US"/>
    </w:rPr>
  </w:style>
  <w:style w:type="character" w:customStyle="1" w:styleId="FootnoteTextChar">
    <w:name w:val="Footnote Text Char"/>
    <w:link w:val="FootnoteText"/>
    <w:semiHidden/>
    <w:rsid w:val="00253AD0"/>
    <w:rPr>
      <w:rFonts w:ascii="Times New Roman" w:eastAsia="Times New Roman" w:hAnsi="Times New Roman"/>
      <w:sz w:val="22"/>
      <w:lang w:val="en-GB" w:eastAsia="en-US"/>
    </w:rPr>
  </w:style>
  <w:style w:type="paragraph" w:styleId="Revision">
    <w:name w:val="Revision"/>
    <w:hidden/>
    <w:uiPriority w:val="99"/>
    <w:semiHidden/>
    <w:rsid w:val="00253AD0"/>
    <w:rPr>
      <w:rFonts w:ascii="Times New Roman" w:hAnsi="Times New Roman"/>
      <w:sz w:val="24"/>
      <w:lang w:val="en-GB" w:eastAsia="en-US"/>
    </w:rPr>
  </w:style>
  <w:style w:type="character" w:customStyle="1" w:styleId="Heading3Char">
    <w:name w:val="Heading 3 Char"/>
    <w:link w:val="Heading3"/>
    <w:rsid w:val="00253AD0"/>
    <w:rPr>
      <w:rFonts w:ascii="Times New Roman" w:eastAsia="Times New Roman" w:hAnsi="Times New Roman"/>
      <w:b/>
      <w:sz w:val="24"/>
      <w:lang w:val="en-GB" w:eastAsia="en-US"/>
    </w:rPr>
  </w:style>
  <w:style w:type="character" w:customStyle="1" w:styleId="enumlev1Char">
    <w:name w:val="enumlev1 Char"/>
    <w:link w:val="enumlev1"/>
    <w:locked/>
    <w:rsid w:val="00253AD0"/>
    <w:rPr>
      <w:rFonts w:ascii="Times New Roman" w:eastAsia="Times New Roman" w:hAnsi="Times New Roman"/>
      <w:sz w:val="24"/>
      <w:lang w:val="en-GB" w:eastAsia="en-US"/>
    </w:rPr>
  </w:style>
  <w:style w:type="paragraph" w:styleId="CommentSubject">
    <w:name w:val="annotation subject"/>
    <w:basedOn w:val="CommentText"/>
    <w:next w:val="CommentText"/>
    <w:link w:val="CommentSubjectChar"/>
    <w:rsid w:val="00BA45F5"/>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rsid w:val="00BA45F5"/>
    <w:rPr>
      <w:rFonts w:ascii="Times New Roman" w:eastAsia="Times New Roman" w:hAnsi="Times New Roman"/>
      <w:b/>
      <w:bCs/>
      <w:lang w:val="en-GB" w:eastAsia="en-US"/>
    </w:rPr>
  </w:style>
  <w:style w:type="paragraph" w:styleId="ListParagraph">
    <w:name w:val="List Paragraph"/>
    <w:basedOn w:val="Normal"/>
    <w:uiPriority w:val="34"/>
    <w:qFormat/>
    <w:rsid w:val="007C03BF"/>
    <w:pPr>
      <w:tabs>
        <w:tab w:val="clear" w:pos="794"/>
        <w:tab w:val="clear" w:pos="1191"/>
        <w:tab w:val="clear" w:pos="1588"/>
        <w:tab w:val="clear" w:pos="1985"/>
      </w:tabs>
      <w:overflowPunct/>
      <w:autoSpaceDE/>
      <w:autoSpaceDN/>
      <w:adjustRightInd/>
      <w:ind w:left="720"/>
      <w:contextualSpacing/>
      <w:jc w:val="left"/>
      <w:textAlignment w:val="auto"/>
    </w:pPr>
    <w:rPr>
      <w:rFonts w:eastAsiaTheme="minorEastAsia"/>
      <w:szCs w:val="24"/>
      <w:lang w:eastAsia="ja-JP"/>
    </w:rPr>
  </w:style>
  <w:style w:type="character" w:styleId="PlaceholderText">
    <w:name w:val="Placeholder Text"/>
    <w:basedOn w:val="DefaultParagraphFont"/>
    <w:uiPriority w:val="99"/>
    <w:semiHidden/>
    <w:rsid w:val="00395D21"/>
    <w:rPr>
      <w:color w:val="808080"/>
    </w:rPr>
  </w:style>
  <w:style w:type="paragraph" w:customStyle="1" w:styleId="AppendixNotitle0">
    <w:name w:val="Appendix_No &amp; title"/>
    <w:basedOn w:val="Normal"/>
    <w:next w:val="Normal"/>
    <w:rsid w:val="00396664"/>
    <w:pPr>
      <w:keepNext/>
      <w:keepLines/>
      <w:spacing w:before="480"/>
      <w:jc w:val="center"/>
    </w:pPr>
    <w:rPr>
      <w:b/>
      <w:sz w:val="28"/>
    </w:rPr>
  </w:style>
  <w:style w:type="character" w:customStyle="1" w:styleId="HeaderChar">
    <w:name w:val="Header Char"/>
    <w:basedOn w:val="DefaultParagraphFont"/>
    <w:link w:val="Header"/>
    <w:uiPriority w:val="99"/>
    <w:rsid w:val="00C15C03"/>
    <w:rPr>
      <w:rFonts w:ascii="Times New Roman" w:eastAsia="Times New Roman" w:hAnsi="Times New Roman"/>
      <w:sz w:val="18"/>
      <w:lang w:val="en-GB" w:eastAsia="en-US"/>
    </w:rPr>
  </w:style>
  <w:style w:type="paragraph" w:styleId="TOCHeading">
    <w:name w:val="TOC Heading"/>
    <w:basedOn w:val="Heading1"/>
    <w:next w:val="Normal"/>
    <w:uiPriority w:val="39"/>
    <w:unhideWhenUsed/>
    <w:qFormat/>
    <w:rsid w:val="00D1359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rsid w:val="0074264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4B21"/>
    <w:rPr>
      <w:color w:val="800080" w:themeColor="followedHyperlink"/>
      <w:u w:val="single"/>
    </w:rPr>
  </w:style>
  <w:style w:type="character" w:customStyle="1" w:styleId="st1">
    <w:name w:val="st1"/>
    <w:basedOn w:val="DefaultParagraphFont"/>
    <w:rsid w:val="00AD722B"/>
  </w:style>
  <w:style w:type="paragraph" w:customStyle="1" w:styleId="RepNoBR">
    <w:name w:val="Rep_No_BR"/>
    <w:basedOn w:val="Normal"/>
    <w:next w:val="Normal"/>
    <w:rsid w:val="00290D6E"/>
    <w:pPr>
      <w:keepNext/>
      <w:keepLines/>
      <w:spacing w:before="480"/>
      <w:jc w:val="center"/>
    </w:pPr>
    <w:rPr>
      <w:caps/>
      <w:sz w:val="28"/>
    </w:rPr>
  </w:style>
  <w:style w:type="character" w:customStyle="1" w:styleId="UnresolvedMention1">
    <w:name w:val="Unresolved Mention1"/>
    <w:basedOn w:val="DefaultParagraphFont"/>
    <w:uiPriority w:val="99"/>
    <w:semiHidden/>
    <w:unhideWhenUsed/>
    <w:rsid w:val="006502F8"/>
    <w:rPr>
      <w:color w:val="605E5C"/>
      <w:shd w:val="clear" w:color="auto" w:fill="E1DFDD"/>
    </w:rPr>
  </w:style>
  <w:style w:type="paragraph" w:styleId="HTMLPreformatted">
    <w:name w:val="HTML Preformatted"/>
    <w:basedOn w:val="Normal"/>
    <w:link w:val="HTMLPreformattedChar"/>
    <w:uiPriority w:val="99"/>
    <w:semiHidden/>
    <w:unhideWhenUsed/>
    <w:rsid w:val="006C54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6C5440"/>
    <w:rPr>
      <w:rFonts w:ascii="Courier New" w:eastAsia="Times New Roman" w:hAnsi="Courier New" w:cs="Courier New"/>
    </w:rPr>
  </w:style>
  <w:style w:type="character" w:styleId="HTMLCode">
    <w:name w:val="HTML Code"/>
    <w:basedOn w:val="DefaultParagraphFont"/>
    <w:uiPriority w:val="99"/>
    <w:semiHidden/>
    <w:unhideWhenUsed/>
    <w:rsid w:val="00166DD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C59BD"/>
    <w:rPr>
      <w:color w:val="605E5C"/>
      <w:shd w:val="clear" w:color="auto" w:fill="E1DFDD"/>
    </w:rPr>
  </w:style>
  <w:style w:type="character" w:customStyle="1" w:styleId="FooterChar">
    <w:name w:val="Footer Char"/>
    <w:basedOn w:val="DefaultParagraphFont"/>
    <w:link w:val="Footer"/>
    <w:uiPriority w:val="99"/>
    <w:rsid w:val="00FE2F71"/>
    <w:rPr>
      <w:rFonts w:ascii="Times New Roman" w:eastAsia="Times New Roman" w:hAnsi="Times New Roman"/>
      <w:caps/>
      <w:noProof/>
      <w:sz w:val="16"/>
      <w:lang w:val="en-GB" w:eastAsia="en-US"/>
    </w:rPr>
  </w:style>
  <w:style w:type="character" w:customStyle="1" w:styleId="ui-provider">
    <w:name w:val="ui-provider"/>
    <w:basedOn w:val="DefaultParagraphFont"/>
    <w:rsid w:val="009E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829">
      <w:bodyDiv w:val="1"/>
      <w:marLeft w:val="0"/>
      <w:marRight w:val="0"/>
      <w:marTop w:val="0"/>
      <w:marBottom w:val="0"/>
      <w:divBdr>
        <w:top w:val="none" w:sz="0" w:space="0" w:color="auto"/>
        <w:left w:val="none" w:sz="0" w:space="0" w:color="auto"/>
        <w:bottom w:val="none" w:sz="0" w:space="0" w:color="auto"/>
        <w:right w:val="none" w:sz="0" w:space="0" w:color="auto"/>
      </w:divBdr>
    </w:div>
    <w:div w:id="73162342">
      <w:bodyDiv w:val="1"/>
      <w:marLeft w:val="0"/>
      <w:marRight w:val="0"/>
      <w:marTop w:val="0"/>
      <w:marBottom w:val="0"/>
      <w:divBdr>
        <w:top w:val="none" w:sz="0" w:space="0" w:color="auto"/>
        <w:left w:val="none" w:sz="0" w:space="0" w:color="auto"/>
        <w:bottom w:val="none" w:sz="0" w:space="0" w:color="auto"/>
        <w:right w:val="none" w:sz="0" w:space="0" w:color="auto"/>
      </w:divBdr>
    </w:div>
    <w:div w:id="94130279">
      <w:bodyDiv w:val="1"/>
      <w:marLeft w:val="0"/>
      <w:marRight w:val="0"/>
      <w:marTop w:val="0"/>
      <w:marBottom w:val="0"/>
      <w:divBdr>
        <w:top w:val="none" w:sz="0" w:space="0" w:color="auto"/>
        <w:left w:val="none" w:sz="0" w:space="0" w:color="auto"/>
        <w:bottom w:val="none" w:sz="0" w:space="0" w:color="auto"/>
        <w:right w:val="none" w:sz="0" w:space="0" w:color="auto"/>
      </w:divBdr>
    </w:div>
    <w:div w:id="233008941">
      <w:bodyDiv w:val="1"/>
      <w:marLeft w:val="0"/>
      <w:marRight w:val="0"/>
      <w:marTop w:val="0"/>
      <w:marBottom w:val="0"/>
      <w:divBdr>
        <w:top w:val="none" w:sz="0" w:space="0" w:color="auto"/>
        <w:left w:val="none" w:sz="0" w:space="0" w:color="auto"/>
        <w:bottom w:val="none" w:sz="0" w:space="0" w:color="auto"/>
        <w:right w:val="none" w:sz="0" w:space="0" w:color="auto"/>
      </w:divBdr>
    </w:div>
    <w:div w:id="236064213">
      <w:bodyDiv w:val="1"/>
      <w:marLeft w:val="0"/>
      <w:marRight w:val="0"/>
      <w:marTop w:val="0"/>
      <w:marBottom w:val="0"/>
      <w:divBdr>
        <w:top w:val="none" w:sz="0" w:space="0" w:color="auto"/>
        <w:left w:val="none" w:sz="0" w:space="0" w:color="auto"/>
        <w:bottom w:val="none" w:sz="0" w:space="0" w:color="auto"/>
        <w:right w:val="none" w:sz="0" w:space="0" w:color="auto"/>
      </w:divBdr>
    </w:div>
    <w:div w:id="236549610">
      <w:bodyDiv w:val="1"/>
      <w:marLeft w:val="0"/>
      <w:marRight w:val="0"/>
      <w:marTop w:val="0"/>
      <w:marBottom w:val="0"/>
      <w:divBdr>
        <w:top w:val="none" w:sz="0" w:space="0" w:color="auto"/>
        <w:left w:val="none" w:sz="0" w:space="0" w:color="auto"/>
        <w:bottom w:val="none" w:sz="0" w:space="0" w:color="auto"/>
        <w:right w:val="none" w:sz="0" w:space="0" w:color="auto"/>
      </w:divBdr>
    </w:div>
    <w:div w:id="316963672">
      <w:bodyDiv w:val="1"/>
      <w:marLeft w:val="0"/>
      <w:marRight w:val="0"/>
      <w:marTop w:val="0"/>
      <w:marBottom w:val="0"/>
      <w:divBdr>
        <w:top w:val="none" w:sz="0" w:space="0" w:color="auto"/>
        <w:left w:val="none" w:sz="0" w:space="0" w:color="auto"/>
        <w:bottom w:val="none" w:sz="0" w:space="0" w:color="auto"/>
        <w:right w:val="none" w:sz="0" w:space="0" w:color="auto"/>
      </w:divBdr>
    </w:div>
    <w:div w:id="390889267">
      <w:bodyDiv w:val="1"/>
      <w:marLeft w:val="0"/>
      <w:marRight w:val="0"/>
      <w:marTop w:val="0"/>
      <w:marBottom w:val="0"/>
      <w:divBdr>
        <w:top w:val="none" w:sz="0" w:space="0" w:color="auto"/>
        <w:left w:val="none" w:sz="0" w:space="0" w:color="auto"/>
        <w:bottom w:val="none" w:sz="0" w:space="0" w:color="auto"/>
        <w:right w:val="none" w:sz="0" w:space="0" w:color="auto"/>
      </w:divBdr>
    </w:div>
    <w:div w:id="401147651">
      <w:bodyDiv w:val="1"/>
      <w:marLeft w:val="0"/>
      <w:marRight w:val="0"/>
      <w:marTop w:val="0"/>
      <w:marBottom w:val="0"/>
      <w:divBdr>
        <w:top w:val="none" w:sz="0" w:space="0" w:color="auto"/>
        <w:left w:val="none" w:sz="0" w:space="0" w:color="auto"/>
        <w:bottom w:val="none" w:sz="0" w:space="0" w:color="auto"/>
        <w:right w:val="none" w:sz="0" w:space="0" w:color="auto"/>
      </w:divBdr>
    </w:div>
    <w:div w:id="489947240">
      <w:bodyDiv w:val="1"/>
      <w:marLeft w:val="0"/>
      <w:marRight w:val="0"/>
      <w:marTop w:val="0"/>
      <w:marBottom w:val="0"/>
      <w:divBdr>
        <w:top w:val="none" w:sz="0" w:space="0" w:color="auto"/>
        <w:left w:val="none" w:sz="0" w:space="0" w:color="auto"/>
        <w:bottom w:val="none" w:sz="0" w:space="0" w:color="auto"/>
        <w:right w:val="none" w:sz="0" w:space="0" w:color="auto"/>
      </w:divBdr>
    </w:div>
    <w:div w:id="516895171">
      <w:bodyDiv w:val="1"/>
      <w:marLeft w:val="0"/>
      <w:marRight w:val="0"/>
      <w:marTop w:val="0"/>
      <w:marBottom w:val="0"/>
      <w:divBdr>
        <w:top w:val="none" w:sz="0" w:space="0" w:color="auto"/>
        <w:left w:val="none" w:sz="0" w:space="0" w:color="auto"/>
        <w:bottom w:val="none" w:sz="0" w:space="0" w:color="auto"/>
        <w:right w:val="none" w:sz="0" w:space="0" w:color="auto"/>
      </w:divBdr>
    </w:div>
    <w:div w:id="542836343">
      <w:bodyDiv w:val="1"/>
      <w:marLeft w:val="0"/>
      <w:marRight w:val="0"/>
      <w:marTop w:val="0"/>
      <w:marBottom w:val="0"/>
      <w:divBdr>
        <w:top w:val="none" w:sz="0" w:space="0" w:color="auto"/>
        <w:left w:val="none" w:sz="0" w:space="0" w:color="auto"/>
        <w:bottom w:val="none" w:sz="0" w:space="0" w:color="auto"/>
        <w:right w:val="none" w:sz="0" w:space="0" w:color="auto"/>
      </w:divBdr>
    </w:div>
    <w:div w:id="806167009">
      <w:bodyDiv w:val="1"/>
      <w:marLeft w:val="0"/>
      <w:marRight w:val="0"/>
      <w:marTop w:val="0"/>
      <w:marBottom w:val="0"/>
      <w:divBdr>
        <w:top w:val="none" w:sz="0" w:space="0" w:color="auto"/>
        <w:left w:val="none" w:sz="0" w:space="0" w:color="auto"/>
        <w:bottom w:val="none" w:sz="0" w:space="0" w:color="auto"/>
        <w:right w:val="none" w:sz="0" w:space="0" w:color="auto"/>
      </w:divBdr>
    </w:div>
    <w:div w:id="890576657">
      <w:bodyDiv w:val="1"/>
      <w:marLeft w:val="0"/>
      <w:marRight w:val="0"/>
      <w:marTop w:val="0"/>
      <w:marBottom w:val="0"/>
      <w:divBdr>
        <w:top w:val="none" w:sz="0" w:space="0" w:color="auto"/>
        <w:left w:val="none" w:sz="0" w:space="0" w:color="auto"/>
        <w:bottom w:val="none" w:sz="0" w:space="0" w:color="auto"/>
        <w:right w:val="none" w:sz="0" w:space="0" w:color="auto"/>
      </w:divBdr>
      <w:divsChild>
        <w:div w:id="411590540">
          <w:marLeft w:val="0"/>
          <w:marRight w:val="0"/>
          <w:marTop w:val="0"/>
          <w:marBottom w:val="0"/>
          <w:divBdr>
            <w:top w:val="none" w:sz="0" w:space="0" w:color="auto"/>
            <w:left w:val="none" w:sz="0" w:space="0" w:color="auto"/>
            <w:bottom w:val="none" w:sz="0" w:space="0" w:color="auto"/>
            <w:right w:val="none" w:sz="0" w:space="0" w:color="auto"/>
          </w:divBdr>
          <w:divsChild>
            <w:div w:id="12265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2753">
      <w:bodyDiv w:val="1"/>
      <w:marLeft w:val="0"/>
      <w:marRight w:val="0"/>
      <w:marTop w:val="0"/>
      <w:marBottom w:val="0"/>
      <w:divBdr>
        <w:top w:val="none" w:sz="0" w:space="0" w:color="auto"/>
        <w:left w:val="none" w:sz="0" w:space="0" w:color="auto"/>
        <w:bottom w:val="none" w:sz="0" w:space="0" w:color="auto"/>
        <w:right w:val="none" w:sz="0" w:space="0" w:color="auto"/>
      </w:divBdr>
    </w:div>
    <w:div w:id="1173376043">
      <w:bodyDiv w:val="1"/>
      <w:marLeft w:val="0"/>
      <w:marRight w:val="0"/>
      <w:marTop w:val="0"/>
      <w:marBottom w:val="0"/>
      <w:divBdr>
        <w:top w:val="none" w:sz="0" w:space="0" w:color="auto"/>
        <w:left w:val="none" w:sz="0" w:space="0" w:color="auto"/>
        <w:bottom w:val="none" w:sz="0" w:space="0" w:color="auto"/>
        <w:right w:val="none" w:sz="0" w:space="0" w:color="auto"/>
      </w:divBdr>
    </w:div>
    <w:div w:id="1278175763">
      <w:bodyDiv w:val="1"/>
      <w:marLeft w:val="0"/>
      <w:marRight w:val="0"/>
      <w:marTop w:val="0"/>
      <w:marBottom w:val="0"/>
      <w:divBdr>
        <w:top w:val="none" w:sz="0" w:space="0" w:color="auto"/>
        <w:left w:val="none" w:sz="0" w:space="0" w:color="auto"/>
        <w:bottom w:val="none" w:sz="0" w:space="0" w:color="auto"/>
        <w:right w:val="none" w:sz="0" w:space="0" w:color="auto"/>
      </w:divBdr>
    </w:div>
    <w:div w:id="1302350439">
      <w:bodyDiv w:val="1"/>
      <w:marLeft w:val="0"/>
      <w:marRight w:val="0"/>
      <w:marTop w:val="0"/>
      <w:marBottom w:val="0"/>
      <w:divBdr>
        <w:top w:val="none" w:sz="0" w:space="0" w:color="auto"/>
        <w:left w:val="none" w:sz="0" w:space="0" w:color="auto"/>
        <w:bottom w:val="none" w:sz="0" w:space="0" w:color="auto"/>
        <w:right w:val="none" w:sz="0" w:space="0" w:color="auto"/>
      </w:divBdr>
    </w:div>
    <w:div w:id="1323239884">
      <w:bodyDiv w:val="1"/>
      <w:marLeft w:val="0"/>
      <w:marRight w:val="0"/>
      <w:marTop w:val="0"/>
      <w:marBottom w:val="0"/>
      <w:divBdr>
        <w:top w:val="none" w:sz="0" w:space="0" w:color="auto"/>
        <w:left w:val="none" w:sz="0" w:space="0" w:color="auto"/>
        <w:bottom w:val="none" w:sz="0" w:space="0" w:color="auto"/>
        <w:right w:val="none" w:sz="0" w:space="0" w:color="auto"/>
      </w:divBdr>
    </w:div>
    <w:div w:id="1325164333">
      <w:bodyDiv w:val="1"/>
      <w:marLeft w:val="0"/>
      <w:marRight w:val="0"/>
      <w:marTop w:val="0"/>
      <w:marBottom w:val="0"/>
      <w:divBdr>
        <w:top w:val="none" w:sz="0" w:space="0" w:color="auto"/>
        <w:left w:val="none" w:sz="0" w:space="0" w:color="auto"/>
        <w:bottom w:val="none" w:sz="0" w:space="0" w:color="auto"/>
        <w:right w:val="none" w:sz="0" w:space="0" w:color="auto"/>
      </w:divBdr>
    </w:div>
    <w:div w:id="1357463168">
      <w:bodyDiv w:val="1"/>
      <w:marLeft w:val="0"/>
      <w:marRight w:val="0"/>
      <w:marTop w:val="0"/>
      <w:marBottom w:val="0"/>
      <w:divBdr>
        <w:top w:val="none" w:sz="0" w:space="0" w:color="auto"/>
        <w:left w:val="none" w:sz="0" w:space="0" w:color="auto"/>
        <w:bottom w:val="none" w:sz="0" w:space="0" w:color="auto"/>
        <w:right w:val="none" w:sz="0" w:space="0" w:color="auto"/>
      </w:divBdr>
    </w:div>
    <w:div w:id="1363627954">
      <w:bodyDiv w:val="1"/>
      <w:marLeft w:val="0"/>
      <w:marRight w:val="0"/>
      <w:marTop w:val="0"/>
      <w:marBottom w:val="0"/>
      <w:divBdr>
        <w:top w:val="none" w:sz="0" w:space="0" w:color="auto"/>
        <w:left w:val="none" w:sz="0" w:space="0" w:color="auto"/>
        <w:bottom w:val="none" w:sz="0" w:space="0" w:color="auto"/>
        <w:right w:val="none" w:sz="0" w:space="0" w:color="auto"/>
      </w:divBdr>
      <w:divsChild>
        <w:div w:id="2066954339">
          <w:marLeft w:val="-108"/>
          <w:marRight w:val="0"/>
          <w:marTop w:val="0"/>
          <w:marBottom w:val="0"/>
          <w:divBdr>
            <w:top w:val="none" w:sz="0" w:space="0" w:color="auto"/>
            <w:left w:val="none" w:sz="0" w:space="0" w:color="auto"/>
            <w:bottom w:val="none" w:sz="0" w:space="0" w:color="auto"/>
            <w:right w:val="none" w:sz="0" w:space="0" w:color="auto"/>
          </w:divBdr>
        </w:div>
      </w:divsChild>
    </w:div>
    <w:div w:id="1372262835">
      <w:bodyDiv w:val="1"/>
      <w:marLeft w:val="0"/>
      <w:marRight w:val="0"/>
      <w:marTop w:val="0"/>
      <w:marBottom w:val="0"/>
      <w:divBdr>
        <w:top w:val="none" w:sz="0" w:space="0" w:color="auto"/>
        <w:left w:val="none" w:sz="0" w:space="0" w:color="auto"/>
        <w:bottom w:val="none" w:sz="0" w:space="0" w:color="auto"/>
        <w:right w:val="none" w:sz="0" w:space="0" w:color="auto"/>
      </w:divBdr>
    </w:div>
    <w:div w:id="1372342012">
      <w:bodyDiv w:val="1"/>
      <w:marLeft w:val="0"/>
      <w:marRight w:val="0"/>
      <w:marTop w:val="0"/>
      <w:marBottom w:val="0"/>
      <w:divBdr>
        <w:top w:val="none" w:sz="0" w:space="0" w:color="auto"/>
        <w:left w:val="none" w:sz="0" w:space="0" w:color="auto"/>
        <w:bottom w:val="none" w:sz="0" w:space="0" w:color="auto"/>
        <w:right w:val="none" w:sz="0" w:space="0" w:color="auto"/>
      </w:divBdr>
    </w:div>
    <w:div w:id="1497763085">
      <w:bodyDiv w:val="1"/>
      <w:marLeft w:val="0"/>
      <w:marRight w:val="0"/>
      <w:marTop w:val="0"/>
      <w:marBottom w:val="0"/>
      <w:divBdr>
        <w:top w:val="none" w:sz="0" w:space="0" w:color="auto"/>
        <w:left w:val="none" w:sz="0" w:space="0" w:color="auto"/>
        <w:bottom w:val="none" w:sz="0" w:space="0" w:color="auto"/>
        <w:right w:val="none" w:sz="0" w:space="0" w:color="auto"/>
      </w:divBdr>
    </w:div>
    <w:div w:id="1564221794">
      <w:bodyDiv w:val="1"/>
      <w:marLeft w:val="0"/>
      <w:marRight w:val="0"/>
      <w:marTop w:val="0"/>
      <w:marBottom w:val="0"/>
      <w:divBdr>
        <w:top w:val="none" w:sz="0" w:space="0" w:color="auto"/>
        <w:left w:val="none" w:sz="0" w:space="0" w:color="auto"/>
        <w:bottom w:val="none" w:sz="0" w:space="0" w:color="auto"/>
        <w:right w:val="none" w:sz="0" w:space="0" w:color="auto"/>
      </w:divBdr>
    </w:div>
    <w:div w:id="1589582984">
      <w:bodyDiv w:val="1"/>
      <w:marLeft w:val="0"/>
      <w:marRight w:val="0"/>
      <w:marTop w:val="0"/>
      <w:marBottom w:val="0"/>
      <w:divBdr>
        <w:top w:val="none" w:sz="0" w:space="0" w:color="auto"/>
        <w:left w:val="none" w:sz="0" w:space="0" w:color="auto"/>
        <w:bottom w:val="none" w:sz="0" w:space="0" w:color="auto"/>
        <w:right w:val="none" w:sz="0" w:space="0" w:color="auto"/>
      </w:divBdr>
    </w:div>
    <w:div w:id="1619680253">
      <w:bodyDiv w:val="1"/>
      <w:marLeft w:val="0"/>
      <w:marRight w:val="0"/>
      <w:marTop w:val="0"/>
      <w:marBottom w:val="0"/>
      <w:divBdr>
        <w:top w:val="none" w:sz="0" w:space="0" w:color="auto"/>
        <w:left w:val="none" w:sz="0" w:space="0" w:color="auto"/>
        <w:bottom w:val="none" w:sz="0" w:space="0" w:color="auto"/>
        <w:right w:val="none" w:sz="0" w:space="0" w:color="auto"/>
      </w:divBdr>
    </w:div>
    <w:div w:id="1621960297">
      <w:bodyDiv w:val="1"/>
      <w:marLeft w:val="0"/>
      <w:marRight w:val="0"/>
      <w:marTop w:val="0"/>
      <w:marBottom w:val="0"/>
      <w:divBdr>
        <w:top w:val="none" w:sz="0" w:space="0" w:color="auto"/>
        <w:left w:val="none" w:sz="0" w:space="0" w:color="auto"/>
        <w:bottom w:val="none" w:sz="0" w:space="0" w:color="auto"/>
        <w:right w:val="none" w:sz="0" w:space="0" w:color="auto"/>
      </w:divBdr>
    </w:div>
    <w:div w:id="1701395978">
      <w:bodyDiv w:val="1"/>
      <w:marLeft w:val="0"/>
      <w:marRight w:val="0"/>
      <w:marTop w:val="0"/>
      <w:marBottom w:val="0"/>
      <w:divBdr>
        <w:top w:val="none" w:sz="0" w:space="0" w:color="auto"/>
        <w:left w:val="none" w:sz="0" w:space="0" w:color="auto"/>
        <w:bottom w:val="none" w:sz="0" w:space="0" w:color="auto"/>
        <w:right w:val="none" w:sz="0" w:space="0" w:color="auto"/>
      </w:divBdr>
      <w:divsChild>
        <w:div w:id="98644418">
          <w:marLeft w:val="-108"/>
          <w:marRight w:val="0"/>
          <w:marTop w:val="0"/>
          <w:marBottom w:val="0"/>
          <w:divBdr>
            <w:top w:val="none" w:sz="0" w:space="0" w:color="auto"/>
            <w:left w:val="none" w:sz="0" w:space="0" w:color="auto"/>
            <w:bottom w:val="none" w:sz="0" w:space="0" w:color="auto"/>
            <w:right w:val="none" w:sz="0" w:space="0" w:color="auto"/>
          </w:divBdr>
        </w:div>
      </w:divsChild>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35616721">
      <w:bodyDiv w:val="1"/>
      <w:marLeft w:val="0"/>
      <w:marRight w:val="0"/>
      <w:marTop w:val="0"/>
      <w:marBottom w:val="0"/>
      <w:divBdr>
        <w:top w:val="none" w:sz="0" w:space="0" w:color="auto"/>
        <w:left w:val="none" w:sz="0" w:space="0" w:color="auto"/>
        <w:bottom w:val="none" w:sz="0" w:space="0" w:color="auto"/>
        <w:right w:val="none" w:sz="0" w:space="0" w:color="auto"/>
      </w:divBdr>
    </w:div>
    <w:div w:id="1751611055">
      <w:bodyDiv w:val="1"/>
      <w:marLeft w:val="0"/>
      <w:marRight w:val="0"/>
      <w:marTop w:val="0"/>
      <w:marBottom w:val="0"/>
      <w:divBdr>
        <w:top w:val="none" w:sz="0" w:space="0" w:color="auto"/>
        <w:left w:val="none" w:sz="0" w:space="0" w:color="auto"/>
        <w:bottom w:val="none" w:sz="0" w:space="0" w:color="auto"/>
        <w:right w:val="none" w:sz="0" w:space="0" w:color="auto"/>
      </w:divBdr>
    </w:div>
    <w:div w:id="1794903414">
      <w:bodyDiv w:val="1"/>
      <w:marLeft w:val="0"/>
      <w:marRight w:val="0"/>
      <w:marTop w:val="0"/>
      <w:marBottom w:val="0"/>
      <w:divBdr>
        <w:top w:val="none" w:sz="0" w:space="0" w:color="auto"/>
        <w:left w:val="none" w:sz="0" w:space="0" w:color="auto"/>
        <w:bottom w:val="none" w:sz="0" w:space="0" w:color="auto"/>
        <w:right w:val="none" w:sz="0" w:space="0" w:color="auto"/>
      </w:divBdr>
    </w:div>
    <w:div w:id="1797216881">
      <w:bodyDiv w:val="1"/>
      <w:marLeft w:val="0"/>
      <w:marRight w:val="0"/>
      <w:marTop w:val="0"/>
      <w:marBottom w:val="0"/>
      <w:divBdr>
        <w:top w:val="none" w:sz="0" w:space="0" w:color="auto"/>
        <w:left w:val="none" w:sz="0" w:space="0" w:color="auto"/>
        <w:bottom w:val="none" w:sz="0" w:space="0" w:color="auto"/>
        <w:right w:val="none" w:sz="0" w:space="0" w:color="auto"/>
      </w:divBdr>
    </w:div>
    <w:div w:id="1886939697">
      <w:bodyDiv w:val="1"/>
      <w:marLeft w:val="0"/>
      <w:marRight w:val="0"/>
      <w:marTop w:val="0"/>
      <w:marBottom w:val="0"/>
      <w:divBdr>
        <w:top w:val="none" w:sz="0" w:space="0" w:color="auto"/>
        <w:left w:val="none" w:sz="0" w:space="0" w:color="auto"/>
        <w:bottom w:val="none" w:sz="0" w:space="0" w:color="auto"/>
        <w:right w:val="none" w:sz="0" w:space="0" w:color="auto"/>
      </w:divBdr>
    </w:div>
    <w:div w:id="1976373222">
      <w:bodyDiv w:val="1"/>
      <w:marLeft w:val="0"/>
      <w:marRight w:val="0"/>
      <w:marTop w:val="0"/>
      <w:marBottom w:val="0"/>
      <w:divBdr>
        <w:top w:val="none" w:sz="0" w:space="0" w:color="auto"/>
        <w:left w:val="none" w:sz="0" w:space="0" w:color="auto"/>
        <w:bottom w:val="none" w:sz="0" w:space="0" w:color="auto"/>
        <w:right w:val="none" w:sz="0" w:space="0" w:color="auto"/>
      </w:divBdr>
    </w:div>
    <w:div w:id="2038653096">
      <w:bodyDiv w:val="1"/>
      <w:marLeft w:val="0"/>
      <w:marRight w:val="0"/>
      <w:marTop w:val="0"/>
      <w:marBottom w:val="0"/>
      <w:divBdr>
        <w:top w:val="none" w:sz="0" w:space="0" w:color="auto"/>
        <w:left w:val="none" w:sz="0" w:space="0" w:color="auto"/>
        <w:bottom w:val="none" w:sz="0" w:space="0" w:color="auto"/>
        <w:right w:val="none" w:sz="0" w:space="0" w:color="auto"/>
      </w:divBdr>
    </w:div>
    <w:div w:id="2056810983">
      <w:bodyDiv w:val="1"/>
      <w:marLeft w:val="0"/>
      <w:marRight w:val="0"/>
      <w:marTop w:val="0"/>
      <w:marBottom w:val="0"/>
      <w:divBdr>
        <w:top w:val="none" w:sz="0" w:space="0" w:color="auto"/>
        <w:left w:val="none" w:sz="0" w:space="0" w:color="auto"/>
        <w:bottom w:val="none" w:sz="0" w:space="0" w:color="auto"/>
        <w:right w:val="none" w:sz="0" w:space="0" w:color="auto"/>
      </w:divBdr>
    </w:div>
    <w:div w:id="2060666253">
      <w:bodyDiv w:val="1"/>
      <w:marLeft w:val="0"/>
      <w:marRight w:val="0"/>
      <w:marTop w:val="0"/>
      <w:marBottom w:val="0"/>
      <w:divBdr>
        <w:top w:val="none" w:sz="0" w:space="0" w:color="auto"/>
        <w:left w:val="none" w:sz="0" w:space="0" w:color="auto"/>
        <w:bottom w:val="none" w:sz="0" w:space="0" w:color="auto"/>
        <w:right w:val="none" w:sz="0" w:space="0" w:color="auto"/>
      </w:divBdr>
    </w:div>
    <w:div w:id="21424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comments" Target="comments.xml"/><Relationship Id="rId39" Type="http://schemas.openxmlformats.org/officeDocument/2006/relationships/hyperlink" Target="https://github.com/Netflix/sureal/tree/master/itut_p913_demo" TargetMode="External"/><Relationship Id="rId21" Type="http://schemas.openxmlformats.org/officeDocument/2006/relationships/hyperlink" Target="http://www.itu.int/ITU-T/ipr/" TargetMode="External"/><Relationship Id="rId34" Type="http://schemas.openxmlformats.org/officeDocument/2006/relationships/image" Target="media/image9.emf"/><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microsoft.com/office/2018/08/relationships/commentsExtensible" Target="commentsExtensible.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oleObject" Target="embeddings/oleObject2.bin"/><Relationship Id="rId40" Type="http://schemas.openxmlformats.org/officeDocument/2006/relationships/header" Target="header7.xml"/><Relationship Id="rId45" Type="http://schemas.openxmlformats.org/officeDocument/2006/relationships/header" Target="header10.xm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microsoft.com/office/2011/relationships/commentsExtended" Target="commentsExtended.xml"/><Relationship Id="rId30" Type="http://schemas.openxmlformats.org/officeDocument/2006/relationships/image" Target="media/image6.png"/><Relationship Id="rId35" Type="http://schemas.openxmlformats.org/officeDocument/2006/relationships/oleObject" Target="embeddings/oleObject1.bin"/><Relationship Id="rId43" Type="http://schemas.openxmlformats.org/officeDocument/2006/relationships/footer" Target="footer5.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hyperlink" Target="https://www.citiprogram.org/index.cfm?pageID=240" TargetMode="External"/><Relationship Id="rId38" Type="http://schemas.openxmlformats.org/officeDocument/2006/relationships/image" Target="media/image11.emf"/><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microsoft.com/office/2016/09/relationships/commentsIds" Target="commentsIds.xml"/><Relationship Id="rId36" Type="http://schemas.openxmlformats.org/officeDocument/2006/relationships/image" Target="media/image10.emf"/><Relationship Id="rId49"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1000/118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B2C3BF-F996-42D0-96C4-F48189CD24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FE5506-08E6-47A5-96D9-5AC04C5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7CD431-B464-4DF3-B8E6-986C610B5C6F}">
  <ds:schemaRefs>
    <ds:schemaRef ds:uri="http://schemas.openxmlformats.org/officeDocument/2006/bibliography"/>
  </ds:schemaRefs>
</ds:datastoreItem>
</file>

<file path=customXml/itemProps4.xml><?xml version="1.0" encoding="utf-8"?>
<ds:datastoreItem xmlns:ds="http://schemas.openxmlformats.org/officeDocument/2006/customXml" ds:itemID="{0EE4E42B-345F-4151-B282-658E05DEF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Template>
  <TotalTime>3638</TotalTime>
  <Pages>72</Pages>
  <Words>29341</Words>
  <Characters>167245</Characters>
  <Application>Microsoft Office Word</Application>
  <DocSecurity>0</DocSecurity>
  <Lines>1393</Lines>
  <Paragraphs>392</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Tytuł</vt:lpstr>
      </vt:variant>
      <vt:variant>
        <vt:i4>1</vt:i4>
      </vt:variant>
    </vt:vector>
  </HeadingPairs>
  <TitlesOfParts>
    <vt:vector size="4" baseType="lpstr">
      <vt:lpstr>Recommendation ITU-T P.913 (06/2021) Methods for the subjective assessment of video quality, audio quality and audiovisual quality of Internet video and distribution quality television in any environment</vt:lpstr>
      <vt:lpstr/>
      <vt:lpstr>ITU-T Rec. P.913 (03/2016) Methods for the subjective assessment of video quality, audio quality and audiovisual quality of Internet video and distribution quality television in any environment </vt:lpstr>
      <vt:lpstr>ITU-T Rec. P.913 (01/2014) Methods for the subjective assessment of video quality, audio quality and audiovisual quality of Internet video and distribution quality television in any environment </vt:lpstr>
    </vt:vector>
  </TitlesOfParts>
  <Manager>ITU-T</Manager>
  <Company>International Telecommunication Union (ITU)</Company>
  <LinksUpToDate>false</LinksUpToDate>
  <CharactersWithSpaces>196194</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ITU-T P.913 (06/2021) Methods for the subjective assessment of video quality, audio quality and audiovisual quality of Internet video and distribution quality television in any environment</dc:title>
  <dc:subject/>
  <dc:creator>ITU-T </dc:creator>
  <cp:keywords/>
  <dc:description>Berdyeva, 07/07/2021, ITU51013808</dc:description>
  <cp:lastModifiedBy>Pinson, Margaret</cp:lastModifiedBy>
  <cp:revision>237</cp:revision>
  <cp:lastPrinted>2021-05-06T12:43:00Z</cp:lastPrinted>
  <dcterms:created xsi:type="dcterms:W3CDTF">2021-07-07T15:13:00Z</dcterms:created>
  <dcterms:modified xsi:type="dcterms:W3CDTF">2023-06-27T23:03:00Z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P.913_LC-text.docx</vt:lpwstr>
  </property>
  <property fmtid="{D5CDD505-2E9C-101B-9397-08002B2CF9AE}" pid="3" name="docdate">
    <vt:lpwstr/>
  </property>
  <property fmtid="{D5CDD505-2E9C-101B-9397-08002B2CF9AE}" pid="4" name="doctitle">
    <vt:lpwstr>Methods for the subjective assessment of video quality, audio quality and audiovisual quality of Internet video and distribution quality television in any environment</vt:lpwstr>
  </property>
  <property fmtid="{D5CDD505-2E9C-101B-9397-08002B2CF9AE}" pid="5" name="doctitle2">
    <vt:lpwstr>SERIES P: TERMINALS AND SUBJECTIVE AND OBJECTIVE ASSESSMENT METHODS Audiovisual quality in multimedia services</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vendredi, 4. avril 2014</vt:lpwstr>
  </property>
  <property fmtid="{D5CDD505-2E9C-101B-9397-08002B2CF9AE}" pid="9" name="ContentTypeId">
    <vt:lpwstr>0x010100D089D8AEFAC1A247B7216C0DD884D876</vt:lpwstr>
  </property>
  <property fmtid="{D5CDD505-2E9C-101B-9397-08002B2CF9AE}" pid="10" name="Docorlang">
    <vt:lpwstr/>
  </property>
  <property fmtid="{D5CDD505-2E9C-101B-9397-08002B2CF9AE}" pid="11" name="Docbluepink">
    <vt:lpwstr/>
  </property>
  <property fmtid="{D5CDD505-2E9C-101B-9397-08002B2CF9AE}" pid="12" name="Docdest">
    <vt:lpwstr/>
  </property>
  <property fmtid="{D5CDD505-2E9C-101B-9397-08002B2CF9AE}" pid="13" name="Docauthor">
    <vt:lpwstr/>
  </property>
</Properties>
</file>